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4E7" w:rsidRDefault="002D64E7" w:rsidP="00430783">
      <w:pPr>
        <w:spacing w:before="77" w:line="249" w:lineRule="auto"/>
        <w:ind w:right="782"/>
        <w:jc w:val="center"/>
        <w:rPr>
          <w:rFonts w:asciiTheme="minorHAnsi" w:eastAsiaTheme="majorEastAsia" w:hAnsiTheme="minorHAnsi" w:cstheme="minorHAnsi"/>
          <w:b/>
          <w:bCs/>
          <w:color w:val="000000" w:themeColor="text1"/>
          <w:w w:val="105"/>
          <w:lang w:val="fr-FR"/>
        </w:rPr>
      </w:pPr>
      <w:r w:rsidRPr="009909BE">
        <w:rPr>
          <w:b/>
          <w:bCs/>
          <w:noProof/>
          <w:color w:val="1F497D"/>
          <w:lang w:val="fr-FR" w:eastAsia="fr-FR"/>
        </w:rPr>
        <w:drawing>
          <wp:anchor distT="0" distB="0" distL="114300" distR="114300" simplePos="0" relativeHeight="251658240" behindDoc="0" locked="0" layoutInCell="1" allowOverlap="1" wp14:anchorId="15FC56F0" wp14:editId="0C9FFE2C">
            <wp:simplePos x="0" y="0"/>
            <wp:positionH relativeFrom="column">
              <wp:posOffset>2856865</wp:posOffset>
            </wp:positionH>
            <wp:positionV relativeFrom="paragraph">
              <wp:posOffset>-252730</wp:posOffset>
            </wp:positionV>
            <wp:extent cx="732155" cy="577850"/>
            <wp:effectExtent l="0" t="0" r="0" b="0"/>
            <wp:wrapSquare wrapText="bothSides"/>
            <wp:docPr id="2" name="Image 2" descr="cid:image001.png@01D26806.BA3CB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6806.BA3CB98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3215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4E7" w:rsidRDefault="002D64E7" w:rsidP="00430783">
      <w:pPr>
        <w:spacing w:before="77" w:line="249" w:lineRule="auto"/>
        <w:ind w:right="782"/>
        <w:jc w:val="center"/>
        <w:rPr>
          <w:rFonts w:asciiTheme="minorHAnsi" w:eastAsiaTheme="majorEastAsia" w:hAnsiTheme="minorHAnsi" w:cstheme="minorHAnsi"/>
          <w:b/>
          <w:bCs/>
          <w:color w:val="000000" w:themeColor="text1"/>
          <w:w w:val="105"/>
          <w:lang w:val="fr-FR"/>
        </w:rPr>
      </w:pPr>
    </w:p>
    <w:p w:rsidR="00430783" w:rsidRDefault="00430783" w:rsidP="00430783">
      <w:pPr>
        <w:spacing w:before="77" w:line="249" w:lineRule="auto"/>
        <w:ind w:right="782"/>
        <w:jc w:val="center"/>
        <w:rPr>
          <w:rFonts w:asciiTheme="minorHAnsi" w:eastAsiaTheme="majorEastAsia" w:hAnsiTheme="minorHAnsi" w:cstheme="minorHAnsi"/>
          <w:b/>
          <w:bCs/>
          <w:color w:val="000000" w:themeColor="text1"/>
          <w:w w:val="105"/>
          <w:lang w:val="fr-FR"/>
        </w:rPr>
      </w:pPr>
      <w:r>
        <w:rPr>
          <w:rFonts w:asciiTheme="minorHAnsi" w:eastAsiaTheme="majorEastAsia" w:hAnsiTheme="minorHAnsi" w:cstheme="minorHAnsi"/>
          <w:b/>
          <w:bCs/>
          <w:color w:val="000000" w:themeColor="text1"/>
          <w:w w:val="105"/>
          <w:lang w:val="fr-FR"/>
        </w:rPr>
        <w:t>OPERATION POUR DES CIMETIERES VIVANTS</w:t>
      </w:r>
    </w:p>
    <w:p w:rsidR="00430783" w:rsidRDefault="00430783" w:rsidP="00430783">
      <w:pPr>
        <w:spacing w:before="77" w:line="249" w:lineRule="auto"/>
        <w:ind w:right="782"/>
        <w:jc w:val="center"/>
        <w:rPr>
          <w:rFonts w:asciiTheme="minorHAnsi" w:eastAsiaTheme="majorEastAsia" w:hAnsiTheme="minorHAnsi" w:cstheme="minorHAnsi"/>
          <w:b/>
          <w:bCs/>
          <w:color w:val="000000" w:themeColor="text1"/>
          <w:w w:val="105"/>
          <w:lang w:val="fr-FR"/>
        </w:rPr>
      </w:pPr>
      <w:r w:rsidRPr="00430783">
        <w:rPr>
          <w:rFonts w:asciiTheme="minorHAnsi" w:eastAsiaTheme="majorEastAsia" w:hAnsiTheme="minorHAnsi" w:cstheme="minorHAnsi"/>
          <w:b/>
          <w:bCs/>
          <w:color w:val="000000" w:themeColor="text1"/>
          <w:w w:val="105"/>
          <w:lang w:val="fr-FR"/>
        </w:rPr>
        <w:t>FORMULAIRE DE CANDIDATURE</w:t>
      </w:r>
    </w:p>
    <w:p w:rsidR="00430783" w:rsidRDefault="00430783" w:rsidP="00430783">
      <w:pPr>
        <w:spacing w:before="77" w:line="249" w:lineRule="auto"/>
        <w:ind w:right="782"/>
        <w:jc w:val="center"/>
        <w:rPr>
          <w:rFonts w:asciiTheme="minorHAnsi" w:eastAsiaTheme="majorEastAsia" w:hAnsiTheme="minorHAnsi" w:cstheme="minorHAnsi"/>
          <w:b/>
          <w:bCs/>
          <w:color w:val="000000" w:themeColor="text1"/>
          <w:w w:val="105"/>
          <w:lang w:val="fr-FR"/>
        </w:rPr>
      </w:pPr>
    </w:p>
    <w:p w:rsidR="00430783" w:rsidRDefault="00430783" w:rsidP="00430783">
      <w:pPr>
        <w:spacing w:before="77" w:line="249" w:lineRule="auto"/>
        <w:ind w:right="782"/>
        <w:rPr>
          <w:rFonts w:asciiTheme="minorHAnsi" w:eastAsiaTheme="majorEastAsia" w:hAnsiTheme="minorHAnsi" w:cstheme="minorHAnsi"/>
          <w:b/>
          <w:bCs/>
          <w:color w:val="000000" w:themeColor="text1"/>
          <w:w w:val="105"/>
          <w:lang w:val="fr-FR"/>
        </w:rPr>
      </w:pPr>
    </w:p>
    <w:p w:rsidR="00430783" w:rsidRPr="00430783" w:rsidRDefault="00430783" w:rsidP="00430783">
      <w:pPr>
        <w:spacing w:before="77" w:line="249" w:lineRule="auto"/>
        <w:ind w:right="782"/>
        <w:rPr>
          <w:rFonts w:asciiTheme="minorHAnsi" w:eastAsiaTheme="majorEastAsia" w:hAnsiTheme="minorHAnsi" w:cstheme="minorHAnsi"/>
          <w:b/>
          <w:bCs/>
          <w:color w:val="000000" w:themeColor="text1"/>
          <w:w w:val="105"/>
          <w:lang w:val="fr-FR"/>
        </w:rPr>
      </w:pPr>
      <w:r w:rsidRPr="00430783">
        <w:rPr>
          <w:rFonts w:asciiTheme="minorHAnsi" w:eastAsiaTheme="majorEastAsia" w:hAnsiTheme="minorHAnsi" w:cstheme="minorHAnsi"/>
          <w:b/>
          <w:bCs/>
          <w:color w:val="000000" w:themeColor="text1"/>
          <w:w w:val="105"/>
          <w:lang w:val="fr-FR"/>
        </w:rPr>
        <w:t>OBJECTIFS</w:t>
      </w:r>
    </w:p>
    <w:p w:rsidR="00430783" w:rsidRPr="00430783" w:rsidRDefault="00430783" w:rsidP="00430783">
      <w:pPr>
        <w:spacing w:before="77" w:line="249" w:lineRule="auto"/>
        <w:ind w:right="782"/>
        <w:rPr>
          <w:rFonts w:asciiTheme="minorHAnsi" w:eastAsiaTheme="majorEastAsia" w:hAnsiTheme="minorHAnsi" w:cstheme="minorHAnsi"/>
          <w:b/>
          <w:bCs/>
          <w:color w:val="000000" w:themeColor="text1"/>
          <w:w w:val="105"/>
          <w:lang w:val="fr-FR"/>
        </w:rPr>
      </w:pPr>
      <w:r w:rsidRPr="00430783">
        <w:rPr>
          <w:rFonts w:asciiTheme="minorHAnsi" w:eastAsiaTheme="majorEastAsia" w:hAnsiTheme="minorHAnsi" w:cstheme="minorHAnsi"/>
          <w:b/>
          <w:bCs/>
          <w:color w:val="000000" w:themeColor="text1"/>
          <w:w w:val="105"/>
          <w:lang w:val="fr-FR"/>
        </w:rPr>
        <w:t xml:space="preserve"> </w:t>
      </w:r>
    </w:p>
    <w:p w:rsidR="00430783" w:rsidRP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Aider les collectivités territoriales désirant aller au-delà de la règlementation et développer le zéro pesticide sur l’ensemble des espaces qui relèvent de leur responsabilité, qu’ils soient gérés en régie territoriale ou par un prestataire de service externe;</w:t>
      </w:r>
    </w:p>
    <w:p w:rsidR="00430783" w:rsidRP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Valoriser les élus et les services techniques qui n’utilisent plus de produits phytosanitaires;</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Sensibiliser les habitants à l’usage des pesticides et promouvoir le jardinage sans recours aux produits chimiques.</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p>
    <w:p w:rsidR="00430783" w:rsidRPr="00430783" w:rsidRDefault="00430783" w:rsidP="00430783">
      <w:pPr>
        <w:spacing w:before="77" w:line="249" w:lineRule="auto"/>
        <w:ind w:right="782"/>
        <w:jc w:val="both"/>
        <w:rPr>
          <w:rFonts w:asciiTheme="minorHAnsi" w:eastAsiaTheme="majorEastAsia" w:hAnsiTheme="minorHAnsi" w:cstheme="minorHAnsi"/>
          <w:b/>
          <w:bCs/>
          <w:color w:val="000000" w:themeColor="text1"/>
          <w:w w:val="105"/>
          <w:lang w:val="fr-FR"/>
        </w:rPr>
      </w:pPr>
      <w:r w:rsidRPr="00430783">
        <w:rPr>
          <w:rFonts w:asciiTheme="minorHAnsi" w:eastAsiaTheme="majorEastAsia" w:hAnsiTheme="minorHAnsi" w:cstheme="minorHAnsi"/>
          <w:b/>
          <w:bCs/>
          <w:color w:val="000000" w:themeColor="text1"/>
          <w:w w:val="105"/>
          <w:lang w:val="fr-FR"/>
        </w:rPr>
        <w:t>CONDITIONS DE PARTICIPATION</w:t>
      </w:r>
    </w:p>
    <w:p w:rsidR="00430783" w:rsidRP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sidRPr="00430783">
        <w:rPr>
          <w:rFonts w:asciiTheme="minorHAnsi" w:eastAsiaTheme="majorEastAsia" w:hAnsiTheme="minorHAnsi" w:cstheme="minorHAnsi"/>
          <w:color w:val="000000" w:themeColor="text1"/>
          <w:w w:val="105"/>
          <w:lang w:val="fr-FR"/>
        </w:rPr>
        <w:t xml:space="preserve"> </w:t>
      </w:r>
    </w:p>
    <w:p w:rsidR="00430783" w:rsidRP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Sont autorisées à candidater : collectivités territoriales et leur groupement ayant la compétence, situés sur l’ensemble du territoire régional.</w:t>
      </w:r>
    </w:p>
    <w:p w:rsidR="00430783" w:rsidRP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sidRPr="00430783">
        <w:rPr>
          <w:rFonts w:asciiTheme="minorHAnsi" w:eastAsiaTheme="majorEastAsia" w:hAnsiTheme="minorHAnsi" w:cstheme="minorHAnsi"/>
          <w:color w:val="000000" w:themeColor="text1"/>
          <w:w w:val="105"/>
          <w:lang w:val="fr-FR"/>
        </w:rPr>
        <w:t>•</w:t>
      </w: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 xml:space="preserve">Engagement de la commune de ne plus utiliser de pesticides sous un an </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Engagement de la collectivité à communiquer sur l’opération auprès des habitants et à participer au réseau d’accompagnement des communes vers le zéro pesticide.</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p>
    <w:p w:rsidR="00430783" w:rsidRPr="00430783" w:rsidRDefault="00430783" w:rsidP="00430783">
      <w:pPr>
        <w:spacing w:before="77" w:line="249" w:lineRule="auto"/>
        <w:ind w:right="782"/>
        <w:rPr>
          <w:rFonts w:asciiTheme="minorHAnsi" w:eastAsiaTheme="majorEastAsia" w:hAnsiTheme="minorHAnsi" w:cstheme="minorHAnsi"/>
          <w:b/>
          <w:bCs/>
          <w:color w:val="000000" w:themeColor="text1"/>
          <w:w w:val="105"/>
          <w:lang w:val="fr-FR"/>
        </w:rPr>
      </w:pPr>
      <w:r w:rsidRPr="00430783">
        <w:rPr>
          <w:rFonts w:asciiTheme="minorHAnsi" w:eastAsiaTheme="majorEastAsia" w:hAnsiTheme="minorHAnsi" w:cstheme="minorHAnsi"/>
          <w:b/>
          <w:bCs/>
          <w:color w:val="000000" w:themeColor="text1"/>
          <w:w w:val="105"/>
          <w:lang w:val="fr-FR"/>
        </w:rPr>
        <w:t>MODALITES D'INSCRIPTION ET DOSSIER DE CANDIDATURE</w:t>
      </w:r>
    </w:p>
    <w:p w:rsidR="00430783" w:rsidRPr="00430783" w:rsidRDefault="00430783" w:rsidP="00430783">
      <w:pPr>
        <w:spacing w:before="77" w:line="249" w:lineRule="auto"/>
        <w:ind w:right="782"/>
        <w:rPr>
          <w:rFonts w:asciiTheme="minorHAnsi" w:eastAsiaTheme="majorEastAsia" w:hAnsiTheme="minorHAnsi" w:cstheme="minorHAnsi"/>
          <w:color w:val="000000" w:themeColor="text1"/>
          <w:w w:val="105"/>
          <w:lang w:val="fr-FR"/>
        </w:rPr>
      </w:pPr>
      <w:r w:rsidRPr="00430783">
        <w:rPr>
          <w:rFonts w:asciiTheme="minorHAnsi" w:eastAsiaTheme="majorEastAsia" w:hAnsiTheme="minorHAnsi" w:cstheme="minorHAnsi"/>
          <w:color w:val="000000" w:themeColor="text1"/>
          <w:w w:val="105"/>
          <w:lang w:val="fr-FR"/>
        </w:rPr>
        <w:t xml:space="preserve"> </w:t>
      </w:r>
    </w:p>
    <w:p w:rsidR="00430783" w:rsidRDefault="00430783" w:rsidP="003B34BA">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E</w:t>
      </w:r>
      <w:r w:rsidRPr="00430783">
        <w:rPr>
          <w:rFonts w:asciiTheme="minorHAnsi" w:eastAsiaTheme="majorEastAsia" w:hAnsiTheme="minorHAnsi" w:cstheme="minorHAnsi"/>
          <w:color w:val="000000" w:themeColor="text1"/>
          <w:w w:val="105"/>
          <w:lang w:val="fr-FR"/>
        </w:rPr>
        <w:t>nvo</w:t>
      </w:r>
      <w:r>
        <w:rPr>
          <w:rFonts w:asciiTheme="minorHAnsi" w:eastAsiaTheme="majorEastAsia" w:hAnsiTheme="minorHAnsi" w:cstheme="minorHAnsi"/>
          <w:color w:val="000000" w:themeColor="text1"/>
          <w:w w:val="105"/>
          <w:lang w:val="fr-FR"/>
        </w:rPr>
        <w:t>ie</w:t>
      </w:r>
      <w:r w:rsidRPr="00430783">
        <w:rPr>
          <w:rFonts w:asciiTheme="minorHAnsi" w:eastAsiaTheme="majorEastAsia" w:hAnsiTheme="minorHAnsi" w:cstheme="minorHAnsi"/>
          <w:color w:val="000000" w:themeColor="text1"/>
          <w:w w:val="105"/>
          <w:lang w:val="fr-FR"/>
        </w:rPr>
        <w:t xml:space="preserve"> par courrier </w:t>
      </w:r>
      <w:r w:rsidR="003B34BA">
        <w:rPr>
          <w:rFonts w:asciiTheme="minorHAnsi" w:eastAsiaTheme="majorEastAsia" w:hAnsiTheme="minorHAnsi" w:cstheme="minorHAnsi"/>
          <w:color w:val="000000" w:themeColor="text1"/>
          <w:w w:val="105"/>
          <w:lang w:val="fr-FR"/>
        </w:rPr>
        <w:t>d’</w:t>
      </w:r>
      <w:r>
        <w:rPr>
          <w:rFonts w:asciiTheme="minorHAnsi" w:eastAsiaTheme="majorEastAsia" w:hAnsiTheme="minorHAnsi" w:cstheme="minorHAnsi"/>
          <w:color w:val="000000" w:themeColor="text1"/>
          <w:w w:val="105"/>
          <w:lang w:val="fr-FR"/>
        </w:rPr>
        <w:t>un</w:t>
      </w:r>
      <w:r w:rsidR="00904E16">
        <w:rPr>
          <w:rFonts w:asciiTheme="minorHAnsi" w:eastAsiaTheme="majorEastAsia" w:hAnsiTheme="minorHAnsi" w:cstheme="minorHAnsi"/>
          <w:color w:val="000000" w:themeColor="text1"/>
          <w:w w:val="105"/>
          <w:lang w:val="fr-FR"/>
        </w:rPr>
        <w:t>e</w:t>
      </w:r>
      <w:r>
        <w:rPr>
          <w:rFonts w:asciiTheme="minorHAnsi" w:eastAsiaTheme="majorEastAsia" w:hAnsiTheme="minorHAnsi" w:cstheme="minorHAnsi"/>
          <w:color w:val="000000" w:themeColor="text1"/>
          <w:w w:val="105"/>
          <w:lang w:val="fr-FR"/>
        </w:rPr>
        <w:t xml:space="preserve"> d</w:t>
      </w:r>
      <w:r w:rsidR="00904E16">
        <w:rPr>
          <w:rFonts w:asciiTheme="minorHAnsi" w:eastAsiaTheme="majorEastAsia" w:hAnsiTheme="minorHAnsi" w:cstheme="minorHAnsi"/>
          <w:color w:val="000000" w:themeColor="text1"/>
          <w:w w:val="105"/>
          <w:lang w:val="fr-FR"/>
        </w:rPr>
        <w:t>emande de subvention</w:t>
      </w: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 xml:space="preserve">contenant </w:t>
      </w:r>
      <w:r w:rsidR="00904E16">
        <w:rPr>
          <w:rFonts w:asciiTheme="minorHAnsi" w:eastAsiaTheme="majorEastAsia" w:hAnsiTheme="minorHAnsi" w:cstheme="minorHAnsi"/>
          <w:color w:val="000000" w:themeColor="text1"/>
          <w:w w:val="105"/>
          <w:lang w:val="fr-FR"/>
        </w:rPr>
        <w:t>ce formulaire</w:t>
      </w:r>
      <w:r w:rsidR="003B34BA">
        <w:rPr>
          <w:rFonts w:asciiTheme="minorHAnsi" w:eastAsiaTheme="majorEastAsia" w:hAnsiTheme="minorHAnsi" w:cstheme="minorHAnsi"/>
          <w:color w:val="000000" w:themeColor="text1"/>
          <w:w w:val="105"/>
          <w:lang w:val="fr-FR"/>
        </w:rPr>
        <w:t xml:space="preserve"> et les pièces suivantes </w:t>
      </w:r>
      <w:r>
        <w:rPr>
          <w:rFonts w:asciiTheme="minorHAnsi" w:eastAsiaTheme="majorEastAsia" w:hAnsiTheme="minorHAnsi" w:cstheme="minorHAnsi"/>
          <w:color w:val="000000" w:themeColor="text1"/>
          <w:w w:val="105"/>
          <w:lang w:val="fr-FR"/>
        </w:rPr>
        <w:t>:</w:t>
      </w:r>
    </w:p>
    <w:p w:rsidR="003B34BA"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une photo aérienne annotée du cimetière (https://www.google.fr/maps), et si possible, du plan annoté du cimetière avec les concessions ainsi que de quelques photos du site, la collectivité exposera les principes envisagés pour modifier les espaces dans un objectif de ne plus utiliser de désherbants et autres pesticides sur la totalité de son emprise</w:t>
      </w:r>
      <w:r>
        <w:rPr>
          <w:rFonts w:asciiTheme="minorHAnsi" w:eastAsiaTheme="majorEastAsia" w:hAnsiTheme="minorHAnsi" w:cstheme="minorHAnsi"/>
          <w:color w:val="000000" w:themeColor="text1"/>
          <w:w w:val="105"/>
          <w:lang w:val="fr-FR"/>
        </w:rPr>
        <w:t> ;</w:t>
      </w:r>
    </w:p>
    <w:p w:rsidR="00430783" w:rsidRPr="00430783" w:rsidRDefault="00430783" w:rsidP="00430783">
      <w:pPr>
        <w:spacing w:before="77" w:line="249" w:lineRule="auto"/>
        <w:ind w:right="782"/>
        <w:rPr>
          <w:rFonts w:asciiTheme="minorHAnsi" w:eastAsiaTheme="majorEastAsia" w:hAnsiTheme="minorHAnsi" w:cstheme="minorHAnsi"/>
          <w:color w:val="000000" w:themeColor="text1"/>
          <w:w w:val="105"/>
          <w:lang w:val="fr-FR"/>
        </w:rPr>
      </w:pPr>
      <w:r w:rsidRPr="00430783">
        <w:rPr>
          <w:rFonts w:asciiTheme="minorHAnsi" w:eastAsiaTheme="majorEastAsia" w:hAnsiTheme="minorHAnsi" w:cstheme="minorHAnsi"/>
          <w:color w:val="000000" w:themeColor="text1"/>
          <w:w w:val="105"/>
          <w:lang w:val="fr-FR"/>
        </w:rPr>
        <w:t>•</w:t>
      </w:r>
      <w:r>
        <w:rPr>
          <w:rFonts w:asciiTheme="minorHAnsi" w:eastAsiaTheme="majorEastAsia" w:hAnsiTheme="minorHAnsi" w:cstheme="minorHAnsi"/>
          <w:color w:val="000000" w:themeColor="text1"/>
          <w:w w:val="105"/>
          <w:lang w:val="fr-FR"/>
        </w:rPr>
        <w:t xml:space="preserve"> l</w:t>
      </w:r>
      <w:r w:rsidRPr="00430783">
        <w:rPr>
          <w:rFonts w:asciiTheme="minorHAnsi" w:eastAsiaTheme="majorEastAsia" w:hAnsiTheme="minorHAnsi" w:cstheme="minorHAnsi"/>
          <w:color w:val="000000" w:themeColor="text1"/>
          <w:w w:val="105"/>
          <w:lang w:val="fr-FR"/>
        </w:rPr>
        <w:t>es principes et moyens d’entretien prévus</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sidRPr="00430783">
        <w:rPr>
          <w:rFonts w:asciiTheme="minorHAnsi" w:eastAsiaTheme="majorEastAsia" w:hAnsiTheme="minorHAnsi" w:cstheme="minorHAnsi"/>
          <w:color w:val="000000" w:themeColor="text1"/>
          <w:w w:val="105"/>
          <w:lang w:val="fr-FR"/>
        </w:rPr>
        <w:t>•</w:t>
      </w:r>
      <w:r>
        <w:rPr>
          <w:rFonts w:asciiTheme="minorHAnsi" w:eastAsiaTheme="majorEastAsia" w:hAnsiTheme="minorHAnsi" w:cstheme="minorHAnsi"/>
          <w:color w:val="000000" w:themeColor="text1"/>
          <w:w w:val="105"/>
          <w:lang w:val="fr-FR"/>
        </w:rPr>
        <w:t xml:space="preserve"> l</w:t>
      </w:r>
      <w:r w:rsidRPr="00430783">
        <w:rPr>
          <w:rFonts w:asciiTheme="minorHAnsi" w:eastAsiaTheme="majorEastAsia" w:hAnsiTheme="minorHAnsi" w:cstheme="minorHAnsi"/>
          <w:color w:val="000000" w:themeColor="text1"/>
          <w:w w:val="105"/>
          <w:lang w:val="fr-FR"/>
        </w:rPr>
        <w:t xml:space="preserve">e pourcentage de surface </w:t>
      </w:r>
      <w:r w:rsidR="006F0F72" w:rsidRPr="00430783">
        <w:rPr>
          <w:rFonts w:asciiTheme="minorHAnsi" w:eastAsiaTheme="majorEastAsia" w:hAnsiTheme="minorHAnsi" w:cstheme="minorHAnsi"/>
          <w:color w:val="000000" w:themeColor="text1"/>
          <w:w w:val="105"/>
          <w:lang w:val="fr-FR"/>
        </w:rPr>
        <w:t>végétalisée</w:t>
      </w:r>
      <w:r w:rsidRPr="00430783">
        <w:rPr>
          <w:rFonts w:asciiTheme="minorHAnsi" w:eastAsiaTheme="majorEastAsia" w:hAnsiTheme="minorHAnsi" w:cstheme="minorHAnsi"/>
          <w:color w:val="000000" w:themeColor="text1"/>
          <w:w w:val="105"/>
          <w:lang w:val="fr-FR"/>
        </w:rPr>
        <w:t xml:space="preserve"> sera un critère de sélection ainsi que la </w:t>
      </w:r>
      <w:r w:rsidR="007C18B7">
        <w:rPr>
          <w:rFonts w:asciiTheme="minorHAnsi" w:eastAsiaTheme="majorEastAsia" w:hAnsiTheme="minorHAnsi" w:cstheme="minorHAnsi"/>
          <w:color w:val="000000" w:themeColor="text1"/>
          <w:w w:val="105"/>
          <w:lang w:val="fr-FR"/>
        </w:rPr>
        <w:t>variété</w:t>
      </w:r>
      <w:r w:rsidR="007C18B7" w:rsidRPr="00430783">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de la biodiversité recréée et le choix d’espèces locales</w:t>
      </w:r>
      <w:r>
        <w:rPr>
          <w:rFonts w:asciiTheme="minorHAnsi" w:eastAsiaTheme="majorEastAsia" w:hAnsiTheme="minorHAnsi" w:cstheme="minorHAnsi"/>
          <w:color w:val="000000" w:themeColor="text1"/>
          <w:w w:val="105"/>
          <w:lang w:val="fr-FR"/>
        </w:rPr>
        <w:t>;</w:t>
      </w:r>
    </w:p>
    <w:p w:rsidR="00430783" w:rsidRDefault="00430783"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w:t>
      </w:r>
      <w:r w:rsidRPr="00430783">
        <w:rPr>
          <w:rFonts w:asciiTheme="minorHAnsi" w:eastAsiaTheme="majorEastAsia" w:hAnsiTheme="minorHAnsi" w:cstheme="minorHAnsi"/>
          <w:color w:val="000000" w:themeColor="text1"/>
          <w:w w:val="105"/>
          <w:lang w:val="fr-FR"/>
        </w:rPr>
        <w:t>une copie de la délibération engageant la collectivité dans une gestion</w:t>
      </w:r>
      <w:r>
        <w:rPr>
          <w:rFonts w:asciiTheme="minorHAnsi" w:eastAsiaTheme="majorEastAsia" w:hAnsiTheme="minorHAnsi" w:cstheme="minorHAnsi"/>
          <w:color w:val="000000" w:themeColor="text1"/>
          <w:w w:val="105"/>
          <w:lang w:val="fr-FR"/>
        </w:rPr>
        <w:t xml:space="preserve"> de ses espaces sans pesticides ;</w:t>
      </w:r>
    </w:p>
    <w:p w:rsidR="003B34BA" w:rsidRPr="00430783"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xml:space="preserve">• le questionnaire ci-dessous dûment complété ; </w:t>
      </w:r>
    </w:p>
    <w:p w:rsidR="003B34BA"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une lettre sollicitant l’aide de la Région ;</w:t>
      </w:r>
    </w:p>
    <w:p w:rsidR="003B34BA"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un relevé d’identité bancaire ;</w:t>
      </w:r>
    </w:p>
    <w:p w:rsidR="003B34BA"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un plan de financement avec une attestation de récupération ou non de la TVA</w:t>
      </w:r>
      <w:r w:rsidR="00904E16">
        <w:rPr>
          <w:rFonts w:asciiTheme="minorHAnsi" w:eastAsiaTheme="majorEastAsia" w:hAnsiTheme="minorHAnsi" w:cstheme="minorHAnsi"/>
          <w:color w:val="000000" w:themeColor="text1"/>
          <w:w w:val="105"/>
          <w:lang w:val="fr-FR"/>
        </w:rPr>
        <w:t xml:space="preserve"> et du FCTVA</w:t>
      </w:r>
      <w:r>
        <w:rPr>
          <w:rFonts w:asciiTheme="minorHAnsi" w:eastAsiaTheme="majorEastAsia" w:hAnsiTheme="minorHAnsi" w:cstheme="minorHAnsi"/>
          <w:color w:val="000000" w:themeColor="text1"/>
          <w:w w:val="105"/>
          <w:lang w:val="fr-FR"/>
        </w:rPr>
        <w:t>;</w:t>
      </w:r>
    </w:p>
    <w:p w:rsidR="003B34BA" w:rsidRDefault="003B34BA" w:rsidP="00430783">
      <w:pPr>
        <w:spacing w:before="77" w:line="249" w:lineRule="auto"/>
        <w:ind w:right="782"/>
        <w:jc w:val="both"/>
        <w:rPr>
          <w:rFonts w:asciiTheme="minorHAnsi" w:eastAsiaTheme="majorEastAsia" w:hAnsiTheme="minorHAnsi" w:cstheme="minorHAnsi"/>
          <w:color w:val="000000" w:themeColor="text1"/>
          <w:w w:val="105"/>
          <w:lang w:val="fr-FR"/>
        </w:rPr>
      </w:pPr>
      <w:r>
        <w:rPr>
          <w:rFonts w:asciiTheme="minorHAnsi" w:eastAsiaTheme="majorEastAsia" w:hAnsiTheme="minorHAnsi" w:cstheme="minorHAnsi"/>
          <w:color w:val="000000" w:themeColor="text1"/>
          <w:w w:val="105"/>
          <w:lang w:val="fr-FR"/>
        </w:rPr>
        <w:t>• les numéros SIRET, APE et les coordonnées du comptable assignataire.</w:t>
      </w:r>
    </w:p>
    <w:p w:rsidR="009C775F" w:rsidRDefault="009C775F">
      <w:pPr>
        <w:widowControl/>
        <w:spacing w:after="200" w:line="276" w:lineRule="auto"/>
        <w:rPr>
          <w:ins w:id="0" w:author="AUGUSTE Valerie" w:date="2017-02-16T09:15:00Z"/>
          <w:rFonts w:asciiTheme="minorHAnsi" w:eastAsiaTheme="majorEastAsia" w:hAnsiTheme="minorHAnsi" w:cstheme="minorHAnsi"/>
          <w:b/>
          <w:bCs/>
          <w:color w:val="000000" w:themeColor="text1"/>
          <w:w w:val="105"/>
          <w:lang w:val="fr-FR"/>
        </w:rPr>
      </w:pPr>
      <w:ins w:id="1" w:author="AUGUSTE Valerie" w:date="2017-02-16T09:15:00Z">
        <w:r>
          <w:rPr>
            <w:rFonts w:asciiTheme="minorHAnsi" w:eastAsiaTheme="majorEastAsia" w:hAnsiTheme="minorHAnsi" w:cstheme="minorHAnsi"/>
            <w:b/>
            <w:bCs/>
            <w:color w:val="000000" w:themeColor="text1"/>
            <w:w w:val="105"/>
            <w:lang w:val="fr-FR"/>
          </w:rPr>
          <w:br w:type="page"/>
        </w:r>
      </w:ins>
    </w:p>
    <w:p w:rsidR="002D64E7" w:rsidRDefault="00505E63" w:rsidP="003B34BA">
      <w:pPr>
        <w:spacing w:before="77" w:line="249" w:lineRule="auto"/>
        <w:ind w:right="782"/>
        <w:jc w:val="center"/>
        <w:rPr>
          <w:rFonts w:asciiTheme="minorHAnsi" w:eastAsiaTheme="majorEastAsia" w:hAnsiTheme="minorHAnsi" w:cstheme="minorHAnsi"/>
          <w:b/>
          <w:bCs/>
          <w:color w:val="000000" w:themeColor="text1"/>
          <w:w w:val="105"/>
          <w:lang w:val="fr-FR"/>
        </w:rPr>
      </w:pPr>
      <w:r w:rsidRPr="009909BE">
        <w:rPr>
          <w:b/>
          <w:bCs/>
          <w:noProof/>
          <w:color w:val="1F497D"/>
          <w:lang w:val="fr-FR" w:eastAsia="fr-FR"/>
        </w:rPr>
        <w:lastRenderedPageBreak/>
        <w:drawing>
          <wp:anchor distT="0" distB="0" distL="114300" distR="114300" simplePos="0" relativeHeight="251660288" behindDoc="0" locked="0" layoutInCell="1" allowOverlap="1" wp14:anchorId="3E9567C7" wp14:editId="04BB15B6">
            <wp:simplePos x="0" y="0"/>
            <wp:positionH relativeFrom="column">
              <wp:posOffset>2760980</wp:posOffset>
            </wp:positionH>
            <wp:positionV relativeFrom="paragraph">
              <wp:posOffset>-266065</wp:posOffset>
            </wp:positionV>
            <wp:extent cx="732155" cy="577850"/>
            <wp:effectExtent l="0" t="0" r="0" b="0"/>
            <wp:wrapSquare wrapText="bothSides"/>
            <wp:docPr id="1" name="Image 1" descr="cid:image001.png@01D26806.BA3CB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6806.BA3CB98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3215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4E7" w:rsidRDefault="002D64E7" w:rsidP="003B34BA">
      <w:pPr>
        <w:spacing w:before="77" w:line="249" w:lineRule="auto"/>
        <w:ind w:right="782"/>
        <w:jc w:val="center"/>
        <w:rPr>
          <w:rFonts w:asciiTheme="minorHAnsi" w:eastAsiaTheme="majorEastAsia" w:hAnsiTheme="minorHAnsi" w:cstheme="minorHAnsi"/>
          <w:b/>
          <w:bCs/>
          <w:color w:val="000000" w:themeColor="text1"/>
          <w:w w:val="105"/>
          <w:lang w:val="fr-FR"/>
        </w:rPr>
      </w:pPr>
    </w:p>
    <w:p w:rsidR="003B34BA" w:rsidRDefault="003B34BA" w:rsidP="003B34BA">
      <w:pPr>
        <w:spacing w:before="77" w:line="249" w:lineRule="auto"/>
        <w:ind w:right="782"/>
        <w:jc w:val="center"/>
        <w:rPr>
          <w:rFonts w:asciiTheme="minorHAnsi" w:eastAsiaTheme="majorEastAsia" w:hAnsiTheme="minorHAnsi" w:cstheme="minorHAnsi"/>
          <w:b/>
          <w:bCs/>
          <w:color w:val="000000" w:themeColor="text1"/>
          <w:w w:val="105"/>
          <w:lang w:val="fr-FR"/>
        </w:rPr>
      </w:pPr>
      <w:r>
        <w:rPr>
          <w:rFonts w:asciiTheme="minorHAnsi" w:eastAsiaTheme="majorEastAsia" w:hAnsiTheme="minorHAnsi" w:cstheme="minorHAnsi"/>
          <w:b/>
          <w:bCs/>
          <w:color w:val="000000" w:themeColor="text1"/>
          <w:w w:val="105"/>
          <w:lang w:val="fr-FR"/>
        </w:rPr>
        <w:t>OPERATION POUR DES CIMETIERES VIVANTS</w:t>
      </w:r>
    </w:p>
    <w:p w:rsidR="003B34BA" w:rsidRDefault="003B34BA" w:rsidP="003B34BA">
      <w:pPr>
        <w:spacing w:before="77" w:line="249" w:lineRule="auto"/>
        <w:ind w:right="782"/>
        <w:jc w:val="center"/>
        <w:rPr>
          <w:rFonts w:asciiTheme="minorHAnsi" w:eastAsiaTheme="majorEastAsia" w:hAnsiTheme="minorHAnsi" w:cstheme="minorHAnsi"/>
          <w:b/>
          <w:bCs/>
          <w:color w:val="000000" w:themeColor="text1"/>
          <w:w w:val="105"/>
          <w:lang w:val="fr-FR"/>
        </w:rPr>
      </w:pPr>
      <w:r>
        <w:rPr>
          <w:rFonts w:asciiTheme="minorHAnsi" w:eastAsiaTheme="majorEastAsia" w:hAnsiTheme="minorHAnsi" w:cstheme="minorHAnsi"/>
          <w:b/>
          <w:bCs/>
          <w:color w:val="000000" w:themeColor="text1"/>
          <w:w w:val="105"/>
          <w:lang w:val="fr-FR"/>
        </w:rPr>
        <w:t xml:space="preserve">QUESTIONNAIRE </w:t>
      </w:r>
      <w:r w:rsidRPr="00430783">
        <w:rPr>
          <w:rFonts w:asciiTheme="minorHAnsi" w:eastAsiaTheme="majorEastAsia" w:hAnsiTheme="minorHAnsi" w:cstheme="minorHAnsi"/>
          <w:b/>
          <w:bCs/>
          <w:color w:val="000000" w:themeColor="text1"/>
          <w:w w:val="105"/>
          <w:lang w:val="fr-FR"/>
        </w:rPr>
        <w:t>DE CANDIDATURE</w:t>
      </w:r>
    </w:p>
    <w:p w:rsidR="003B34BA" w:rsidRDefault="00B76DBB" w:rsidP="003B34BA">
      <w:pPr>
        <w:pStyle w:val="Paragraphedeliste"/>
        <w:tabs>
          <w:tab w:val="left" w:pos="529"/>
        </w:tabs>
        <w:spacing w:before="77" w:line="249" w:lineRule="auto"/>
        <w:ind w:left="234" w:right="782" w:firstLine="0"/>
        <w:jc w:val="right"/>
        <w:rPr>
          <w:rFonts w:asciiTheme="minorHAnsi" w:eastAsiaTheme="majorEastAsia" w:hAnsiTheme="minorHAnsi" w:cstheme="minorHAnsi"/>
          <w:b/>
          <w:bCs/>
          <w:color w:val="4F81BD" w:themeColor="accent1"/>
          <w:w w:val="105"/>
          <w:lang w:val="fr-FR"/>
        </w:rPr>
      </w:pPr>
      <w:r w:rsidRPr="00D0629F">
        <w:rPr>
          <w:rFonts w:asciiTheme="minorHAnsi" w:eastAsiaTheme="majorEastAsia" w:hAnsiTheme="minorHAnsi" w:cstheme="minorHAnsi"/>
          <w:b/>
          <w:bCs/>
          <w:color w:val="4F81BD" w:themeColor="accent1"/>
          <w:w w:val="105"/>
          <w:lang w:val="fr-FR"/>
        </w:rPr>
        <w:t xml:space="preserve"> </w:t>
      </w:r>
    </w:p>
    <w:p w:rsidR="00B76DBB" w:rsidRPr="00D0629F" w:rsidRDefault="00A36820" w:rsidP="00AC4462">
      <w:pPr>
        <w:pStyle w:val="Paragraphedeliste"/>
        <w:numPr>
          <w:ilvl w:val="0"/>
          <w:numId w:val="1"/>
        </w:numPr>
        <w:tabs>
          <w:tab w:val="left" w:pos="529"/>
        </w:tabs>
        <w:spacing w:before="77" w:line="249" w:lineRule="auto"/>
        <w:ind w:left="234" w:right="782" w:firstLine="0"/>
        <w:jc w:val="both"/>
        <w:rPr>
          <w:rFonts w:asciiTheme="minorHAnsi" w:eastAsiaTheme="majorEastAsia" w:hAnsiTheme="minorHAnsi" w:cstheme="minorHAnsi"/>
          <w:b/>
          <w:bCs/>
          <w:color w:val="4F81BD" w:themeColor="accent1"/>
          <w:w w:val="105"/>
          <w:lang w:val="fr-FR"/>
        </w:rPr>
      </w:pPr>
      <w:r w:rsidRPr="00D0629F">
        <w:rPr>
          <w:rFonts w:asciiTheme="minorHAnsi" w:eastAsiaTheme="majorEastAsia" w:hAnsiTheme="minorHAnsi" w:cstheme="minorHAnsi"/>
          <w:b/>
          <w:bCs/>
          <w:color w:val="4F81BD" w:themeColor="accent1"/>
          <w:w w:val="105"/>
          <w:lang w:val="fr-FR"/>
        </w:rPr>
        <w:t>Pouvez-vous</w:t>
      </w:r>
      <w:r w:rsidR="00B76DBB" w:rsidRPr="00D0629F">
        <w:rPr>
          <w:rFonts w:asciiTheme="minorHAnsi" w:eastAsiaTheme="majorEastAsia" w:hAnsiTheme="minorHAnsi" w:cstheme="minorHAnsi"/>
          <w:b/>
          <w:bCs/>
          <w:color w:val="4F81BD" w:themeColor="accent1"/>
          <w:w w:val="105"/>
          <w:lang w:val="fr-FR"/>
        </w:rPr>
        <w:t xml:space="preserve"> indiquer la (ou les) raisons qui motive l'abandon des pesticides (</w:t>
      </w:r>
      <w:r w:rsidR="00AC4462">
        <w:rPr>
          <w:rFonts w:asciiTheme="minorHAnsi" w:eastAsiaTheme="majorEastAsia" w:hAnsiTheme="minorHAnsi" w:cstheme="minorHAnsi"/>
          <w:b/>
          <w:bCs/>
          <w:color w:val="4F81BD" w:themeColor="accent1"/>
          <w:w w:val="105"/>
          <w:lang w:val="fr-FR"/>
        </w:rPr>
        <w:t>répondre oui / non</w:t>
      </w:r>
      <w:r w:rsidR="00B76DBB" w:rsidRPr="00D0629F">
        <w:rPr>
          <w:rFonts w:asciiTheme="minorHAnsi" w:eastAsiaTheme="majorEastAsia" w:hAnsiTheme="minorHAnsi" w:cstheme="minorHAnsi"/>
          <w:b/>
          <w:bCs/>
          <w:color w:val="4F81BD" w:themeColor="accent1"/>
          <w:w w:val="105"/>
          <w:lang w:val="fr-FR"/>
        </w:rPr>
        <w:t>) ?</w:t>
      </w:r>
    </w:p>
    <w:p w:rsidR="00B76DBB" w:rsidRPr="00D0629F" w:rsidRDefault="00B76DBB" w:rsidP="001B4B08">
      <w:pPr>
        <w:pStyle w:val="Corpsdetexte"/>
        <w:spacing w:before="1"/>
        <w:jc w:val="both"/>
        <w:rPr>
          <w:rFonts w:asciiTheme="minorHAnsi" w:eastAsiaTheme="majorEastAsia" w:hAnsiTheme="minorHAnsi" w:cstheme="minorHAnsi"/>
          <w:b/>
          <w:bCs/>
          <w:color w:val="4F81BD" w:themeColor="accent1"/>
          <w:w w:val="105"/>
          <w:sz w:val="22"/>
          <w:szCs w:val="22"/>
          <w:lang w:val="fr-FR"/>
        </w:rPr>
      </w:pP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Santé des usagers</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Santé des agents</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Gestion écologique</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Préservation de la biodiversité</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Coût du désherbage</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Evolution du projet de paysage dans le cimetière</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Demande des usagers</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Pollution des eaux</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Respect des défunts</w:t>
      </w:r>
      <w:r w:rsidR="001B4B08" w:rsidRPr="00D0629F">
        <w:rPr>
          <w:rFonts w:asciiTheme="minorHAnsi" w:hAnsiTheme="minorHAnsi" w:cstheme="minorHAnsi"/>
          <w:lang w:val="fr-FR"/>
        </w:rPr>
        <w:t> :</w:t>
      </w:r>
    </w:p>
    <w:p w:rsidR="00B76DBB" w:rsidRPr="00D0629F" w:rsidRDefault="00B76DBB"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Volonté des élus</w:t>
      </w:r>
      <w:r w:rsidR="001B4B08" w:rsidRPr="00D0629F">
        <w:rPr>
          <w:rFonts w:asciiTheme="minorHAnsi" w:hAnsiTheme="minorHAnsi" w:cstheme="minorHAnsi"/>
          <w:lang w:val="fr-FR"/>
        </w:rPr>
        <w:t> :</w:t>
      </w:r>
    </w:p>
    <w:p w:rsidR="001B4B08" w:rsidRPr="00D0629F" w:rsidRDefault="001B4B08" w:rsidP="001B4B08">
      <w:pPr>
        <w:pStyle w:val="Paragraphedeliste"/>
        <w:ind w:left="720" w:firstLine="0"/>
        <w:jc w:val="both"/>
        <w:rPr>
          <w:rFonts w:asciiTheme="minorHAnsi" w:hAnsiTheme="minorHAnsi" w:cstheme="minorHAnsi"/>
          <w:lang w:val="fr-FR"/>
        </w:rPr>
      </w:pPr>
    </w:p>
    <w:p w:rsidR="00B76DBB" w:rsidRPr="00D0629F" w:rsidRDefault="00B76DBB" w:rsidP="001B4B08">
      <w:pPr>
        <w:pStyle w:val="Titre2"/>
        <w:keepNext w:val="0"/>
        <w:keepLines w:val="0"/>
        <w:numPr>
          <w:ilvl w:val="0"/>
          <w:numId w:val="1"/>
        </w:numPr>
        <w:tabs>
          <w:tab w:val="left" w:pos="648"/>
        </w:tabs>
        <w:spacing w:before="11" w:line="249" w:lineRule="auto"/>
        <w:ind w:left="234" w:right="570" w:firstLine="0"/>
        <w:jc w:val="both"/>
        <w:rPr>
          <w:rFonts w:asciiTheme="minorHAnsi" w:hAnsiTheme="minorHAnsi" w:cstheme="minorHAnsi"/>
          <w:sz w:val="22"/>
          <w:szCs w:val="22"/>
          <w:lang w:val="fr-FR"/>
        </w:rPr>
      </w:pPr>
      <w:r w:rsidRPr="00D0629F">
        <w:rPr>
          <w:rFonts w:asciiTheme="minorHAnsi" w:hAnsiTheme="minorHAnsi" w:cstheme="minorHAnsi"/>
          <w:w w:val="105"/>
          <w:sz w:val="22"/>
          <w:szCs w:val="22"/>
          <w:lang w:val="fr-FR"/>
        </w:rPr>
        <w:t>-</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Quel</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est</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le</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nom</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(et</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la</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fonction)</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de</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la</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personne</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référente</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dans</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la</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commune</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pour</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plus</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d'informations</w:t>
      </w:r>
      <w:r w:rsidRPr="00D0629F">
        <w:rPr>
          <w:rFonts w:asciiTheme="minorHAnsi" w:hAnsiTheme="minorHAnsi" w:cstheme="minorHAnsi"/>
          <w:spacing w:val="-5"/>
          <w:w w:val="105"/>
          <w:sz w:val="22"/>
          <w:szCs w:val="22"/>
          <w:lang w:val="fr-FR"/>
        </w:rPr>
        <w:t xml:space="preserve"> </w:t>
      </w:r>
      <w:r w:rsidRPr="00D0629F">
        <w:rPr>
          <w:rFonts w:asciiTheme="minorHAnsi" w:hAnsiTheme="minorHAnsi" w:cstheme="minorHAnsi"/>
          <w:w w:val="105"/>
          <w:sz w:val="22"/>
          <w:szCs w:val="22"/>
          <w:lang w:val="fr-FR"/>
        </w:rPr>
        <w:t xml:space="preserve">sur votre </w:t>
      </w:r>
      <w:r w:rsidR="001B4B08" w:rsidRPr="00D0629F">
        <w:rPr>
          <w:rFonts w:asciiTheme="minorHAnsi" w:hAnsiTheme="minorHAnsi" w:cstheme="minorHAnsi"/>
          <w:w w:val="105"/>
          <w:sz w:val="22"/>
          <w:szCs w:val="22"/>
          <w:lang w:val="fr-FR"/>
        </w:rPr>
        <w:t>projet</w:t>
      </w:r>
      <w:r w:rsidRPr="00D0629F">
        <w:rPr>
          <w:rFonts w:asciiTheme="minorHAnsi" w:hAnsiTheme="minorHAnsi" w:cstheme="minorHAnsi"/>
          <w:spacing w:val="-15"/>
          <w:w w:val="105"/>
          <w:sz w:val="22"/>
          <w:szCs w:val="22"/>
          <w:lang w:val="fr-FR"/>
        </w:rPr>
        <w:t xml:space="preserve"> </w:t>
      </w:r>
      <w:r w:rsidRPr="00D0629F">
        <w:rPr>
          <w:rFonts w:asciiTheme="minorHAnsi" w:hAnsiTheme="minorHAnsi" w:cstheme="minorHAnsi"/>
          <w:w w:val="105"/>
          <w:sz w:val="22"/>
          <w:szCs w:val="22"/>
          <w:lang w:val="fr-FR"/>
        </w:rPr>
        <w:t>?</w:t>
      </w:r>
    </w:p>
    <w:p w:rsidR="00B76DBB" w:rsidRPr="00D0629F" w:rsidRDefault="00B76DBB" w:rsidP="001B4B08">
      <w:pPr>
        <w:pStyle w:val="Corpsdetexte"/>
        <w:spacing w:before="1"/>
        <w:jc w:val="both"/>
        <w:rPr>
          <w:rFonts w:asciiTheme="minorHAnsi" w:hAnsiTheme="minorHAnsi" w:cstheme="minorHAnsi"/>
          <w:b/>
          <w:sz w:val="22"/>
          <w:szCs w:val="22"/>
          <w:lang w:val="fr-FR"/>
        </w:rPr>
      </w:pPr>
    </w:p>
    <w:p w:rsidR="00B76DBB" w:rsidRPr="00D0629F" w:rsidRDefault="001B4B08" w:rsidP="001B4B08">
      <w:pPr>
        <w:jc w:val="both"/>
        <w:rPr>
          <w:rFonts w:asciiTheme="minorHAnsi" w:hAnsiTheme="minorHAnsi" w:cstheme="minorHAnsi"/>
          <w:lang w:val="fr-FR"/>
        </w:rPr>
      </w:pPr>
      <w:r w:rsidRPr="00D0629F">
        <w:rPr>
          <w:rFonts w:asciiTheme="minorHAnsi" w:hAnsiTheme="minorHAnsi" w:cstheme="minorHAnsi"/>
          <w:lang w:val="fr-FR"/>
        </w:rPr>
        <w:t>Compléter par Nom prénom téléphone email</w:t>
      </w:r>
    </w:p>
    <w:p w:rsidR="00B76DBB" w:rsidRPr="00D0629F" w:rsidRDefault="00B76DBB" w:rsidP="001B4B08">
      <w:pPr>
        <w:pStyle w:val="Corpsdetexte"/>
        <w:spacing w:before="5"/>
        <w:jc w:val="both"/>
        <w:rPr>
          <w:rFonts w:asciiTheme="minorHAnsi" w:hAnsiTheme="minorHAnsi" w:cstheme="minorHAnsi"/>
          <w:sz w:val="22"/>
          <w:szCs w:val="22"/>
          <w:lang w:val="fr-FR"/>
        </w:rPr>
      </w:pPr>
    </w:p>
    <w:p w:rsidR="001B4B08" w:rsidRPr="00D0629F" w:rsidRDefault="001B4B08"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élu</w:t>
      </w:r>
      <w:r w:rsidR="00B76DBB" w:rsidRPr="00D0629F">
        <w:rPr>
          <w:rFonts w:asciiTheme="minorHAnsi" w:hAnsiTheme="minorHAnsi" w:cstheme="minorHAnsi"/>
          <w:lang w:val="fr-FR"/>
        </w:rPr>
        <w:t xml:space="preserve"> :</w:t>
      </w:r>
      <w:r w:rsidRPr="00D0629F">
        <w:rPr>
          <w:rFonts w:asciiTheme="minorHAnsi" w:hAnsiTheme="minorHAnsi" w:cstheme="minorHAnsi"/>
          <w:lang w:val="fr-FR"/>
        </w:rPr>
        <w:t xml:space="preserve"> </w:t>
      </w:r>
    </w:p>
    <w:p w:rsidR="001B4B08" w:rsidRPr="00D0629F" w:rsidRDefault="001B4B08"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agent technique :</w:t>
      </w:r>
    </w:p>
    <w:p w:rsidR="00B76DBB" w:rsidRPr="00D0629F" w:rsidRDefault="00B76DBB" w:rsidP="001B4B08">
      <w:pPr>
        <w:pStyle w:val="Corpsdetexte"/>
        <w:jc w:val="both"/>
        <w:rPr>
          <w:rFonts w:asciiTheme="minorHAnsi" w:hAnsiTheme="minorHAnsi" w:cstheme="minorHAnsi"/>
          <w:sz w:val="22"/>
          <w:szCs w:val="22"/>
          <w:lang w:val="fr-FR"/>
        </w:rPr>
      </w:pPr>
    </w:p>
    <w:p w:rsidR="00C8693D" w:rsidRPr="00D0629F" w:rsidRDefault="00C8693D" w:rsidP="001B4B08">
      <w:pPr>
        <w:pStyle w:val="Titre2"/>
        <w:keepNext w:val="0"/>
        <w:keepLines w:val="0"/>
        <w:numPr>
          <w:ilvl w:val="0"/>
          <w:numId w:val="1"/>
        </w:numPr>
        <w:tabs>
          <w:tab w:val="left" w:pos="648"/>
        </w:tabs>
        <w:spacing w:before="77"/>
        <w:ind w:left="647" w:hanging="413"/>
        <w:jc w:val="both"/>
        <w:rPr>
          <w:rFonts w:asciiTheme="minorHAnsi" w:hAnsiTheme="minorHAnsi" w:cstheme="minorHAnsi"/>
          <w:sz w:val="22"/>
          <w:szCs w:val="22"/>
          <w:lang w:val="fr-FR"/>
        </w:rPr>
      </w:pPr>
      <w:r w:rsidRPr="00D0629F">
        <w:rPr>
          <w:rFonts w:asciiTheme="minorHAnsi" w:hAnsiTheme="minorHAnsi" w:cstheme="minorHAnsi"/>
          <w:w w:val="105"/>
          <w:sz w:val="22"/>
          <w:szCs w:val="22"/>
          <w:lang w:val="fr-FR"/>
        </w:rPr>
        <w:t>­</w:t>
      </w:r>
      <w:r w:rsidRPr="00D0629F">
        <w:rPr>
          <w:rFonts w:asciiTheme="minorHAnsi" w:hAnsiTheme="minorHAnsi" w:cstheme="minorHAnsi"/>
          <w:spacing w:val="-5"/>
          <w:w w:val="105"/>
          <w:sz w:val="22"/>
          <w:szCs w:val="22"/>
          <w:lang w:val="fr-FR"/>
        </w:rPr>
        <w:t xml:space="preserve"> </w:t>
      </w:r>
      <w:proofErr w:type="gramStart"/>
      <w:r w:rsidRPr="00D0629F">
        <w:rPr>
          <w:rFonts w:asciiTheme="minorHAnsi" w:hAnsiTheme="minorHAnsi" w:cstheme="minorHAnsi"/>
          <w:w w:val="105"/>
          <w:sz w:val="22"/>
          <w:szCs w:val="22"/>
          <w:lang w:val="fr-FR"/>
        </w:rPr>
        <w:t>quelle</w:t>
      </w:r>
      <w:proofErr w:type="gramEnd"/>
      <w:r w:rsidRPr="00D0629F">
        <w:rPr>
          <w:rFonts w:asciiTheme="minorHAnsi" w:hAnsiTheme="minorHAnsi" w:cstheme="minorHAnsi"/>
          <w:w w:val="105"/>
          <w:sz w:val="22"/>
          <w:szCs w:val="22"/>
          <w:lang w:val="fr-FR"/>
        </w:rPr>
        <w:t xml:space="preserve"> est le % de surface végétalisée du cimetière avant/après projet (en rapport à la surface totale de la parcelle y compris allées)?</w:t>
      </w:r>
    </w:p>
    <w:p w:rsidR="00C8693D" w:rsidRPr="00D0629F" w:rsidRDefault="00C8693D"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surface totale de la parcelle en m2 :</w:t>
      </w:r>
    </w:p>
    <w:p w:rsidR="00EE30EF" w:rsidRPr="00D0629F" w:rsidRDefault="007213E3"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 xml:space="preserve">surface </w:t>
      </w:r>
      <w:r w:rsidR="00C8693D" w:rsidRPr="00D0629F">
        <w:rPr>
          <w:rFonts w:asciiTheme="minorHAnsi" w:hAnsiTheme="minorHAnsi" w:cstheme="minorHAnsi"/>
          <w:lang w:val="fr-FR"/>
        </w:rPr>
        <w:t xml:space="preserve">végétalisée </w:t>
      </w:r>
      <w:r w:rsidR="007C18B7">
        <w:rPr>
          <w:rFonts w:asciiTheme="minorHAnsi" w:hAnsiTheme="minorHAnsi" w:cstheme="minorHAnsi"/>
          <w:lang w:val="fr-FR"/>
        </w:rPr>
        <w:t xml:space="preserve">du cimetière </w:t>
      </w:r>
      <w:r w:rsidR="00C8693D" w:rsidRPr="00D0629F">
        <w:rPr>
          <w:rFonts w:asciiTheme="minorHAnsi" w:hAnsiTheme="minorHAnsi" w:cstheme="minorHAnsi"/>
          <w:lang w:val="fr-FR"/>
        </w:rPr>
        <w:t>avant</w:t>
      </w:r>
      <w:r w:rsidR="001B72F6">
        <w:rPr>
          <w:rFonts w:asciiTheme="minorHAnsi" w:hAnsiTheme="minorHAnsi" w:cstheme="minorHAnsi"/>
          <w:lang w:val="fr-FR"/>
        </w:rPr>
        <w:t>-</w:t>
      </w:r>
      <w:r w:rsidR="00C8693D" w:rsidRPr="00D0629F">
        <w:rPr>
          <w:rFonts w:asciiTheme="minorHAnsi" w:hAnsiTheme="minorHAnsi" w:cstheme="minorHAnsi"/>
          <w:lang w:val="fr-FR"/>
        </w:rPr>
        <w:t>projet en m2 : x m2</w:t>
      </w:r>
    </w:p>
    <w:p w:rsidR="00C8693D" w:rsidRDefault="007213E3" w:rsidP="001B4B08">
      <w:pPr>
        <w:pStyle w:val="Paragraphedeliste"/>
        <w:numPr>
          <w:ilvl w:val="0"/>
          <w:numId w:val="10"/>
        </w:numPr>
        <w:jc w:val="both"/>
        <w:rPr>
          <w:rFonts w:asciiTheme="minorHAnsi" w:hAnsiTheme="minorHAnsi" w:cstheme="minorHAnsi"/>
          <w:lang w:val="fr-FR"/>
        </w:rPr>
      </w:pPr>
      <w:r w:rsidRPr="00D0629F">
        <w:rPr>
          <w:rFonts w:asciiTheme="minorHAnsi" w:hAnsiTheme="minorHAnsi" w:cstheme="minorHAnsi"/>
          <w:lang w:val="fr-FR"/>
        </w:rPr>
        <w:t xml:space="preserve">surface </w:t>
      </w:r>
      <w:r w:rsidR="00C8693D" w:rsidRPr="00D0629F">
        <w:rPr>
          <w:rFonts w:asciiTheme="minorHAnsi" w:hAnsiTheme="minorHAnsi" w:cstheme="minorHAnsi"/>
          <w:lang w:val="fr-FR"/>
        </w:rPr>
        <w:t xml:space="preserve">végétalisée </w:t>
      </w:r>
      <w:r w:rsidR="007C18B7">
        <w:rPr>
          <w:rFonts w:asciiTheme="minorHAnsi" w:hAnsiTheme="minorHAnsi" w:cstheme="minorHAnsi"/>
          <w:lang w:val="fr-FR"/>
        </w:rPr>
        <w:t xml:space="preserve">du </w:t>
      </w:r>
      <w:r w:rsidR="006F0F72">
        <w:rPr>
          <w:rFonts w:asciiTheme="minorHAnsi" w:hAnsiTheme="minorHAnsi" w:cstheme="minorHAnsi"/>
          <w:lang w:val="fr-FR"/>
        </w:rPr>
        <w:t>cimetière</w:t>
      </w:r>
      <w:r w:rsidR="007C18B7">
        <w:rPr>
          <w:rFonts w:asciiTheme="minorHAnsi" w:hAnsiTheme="minorHAnsi" w:cstheme="minorHAnsi"/>
          <w:lang w:val="fr-FR"/>
        </w:rPr>
        <w:t xml:space="preserve"> </w:t>
      </w:r>
      <w:r w:rsidR="00C8693D" w:rsidRPr="00D0629F">
        <w:rPr>
          <w:rFonts w:asciiTheme="minorHAnsi" w:hAnsiTheme="minorHAnsi" w:cstheme="minorHAnsi"/>
          <w:lang w:val="fr-FR"/>
        </w:rPr>
        <w:t>après  projet en m2 : x m2/</w:t>
      </w:r>
    </w:p>
    <w:p w:rsidR="001B72F6" w:rsidRDefault="001B72F6" w:rsidP="001B72F6">
      <w:pPr>
        <w:jc w:val="both"/>
        <w:rPr>
          <w:rFonts w:asciiTheme="minorHAnsi" w:hAnsiTheme="minorHAnsi" w:cstheme="minorHAnsi"/>
          <w:lang w:val="fr-FR"/>
        </w:rPr>
      </w:pPr>
    </w:p>
    <w:p w:rsidR="001B72F6" w:rsidRDefault="001B72F6" w:rsidP="001B72F6">
      <w:pPr>
        <w:spacing w:line="480" w:lineRule="auto"/>
        <w:rPr>
          <w:rFonts w:asciiTheme="minorHAnsi" w:hAnsiTheme="minorHAnsi" w:cstheme="minorHAnsi"/>
          <w:lang w:val="fr-FR"/>
        </w:rPr>
      </w:pPr>
      <w:r>
        <w:rPr>
          <w:rFonts w:asciiTheme="minorHAnsi" w:hAnsiTheme="minorHAnsi" w:cstheme="minorHAnsi"/>
          <w:lang w:val="fr-FR"/>
        </w:rPr>
        <w:t>Description du projet :……………….…………………………………………………………………………………………………………………………………</w:t>
      </w:r>
    </w:p>
    <w:p w:rsidR="001B72F6" w:rsidRDefault="001B72F6" w:rsidP="001B72F6">
      <w:pPr>
        <w:spacing w:line="480" w:lineRule="auto"/>
        <w:rPr>
          <w:rFonts w:asciiTheme="minorHAnsi" w:hAnsiTheme="minorHAnsi" w:cstheme="minorHAnsi"/>
          <w:lang w:val="fr-FR"/>
        </w:rPr>
      </w:pPr>
      <w:r>
        <w:rPr>
          <w:rFonts w:asciiTheme="minorHAnsi" w:hAnsiTheme="minorHAnsi" w:cstheme="minorHAnsi"/>
          <w:lang w:val="fr-FR"/>
        </w:rPr>
        <w:t>…………………………………………………………………………………………………………………………………………………………………………………………………………………………………………………………………………………………………………………………………………………………………………………………………………………………………………………………………………………………………………………………………………………………………………………………………………………………………………………………………………………………………………………………………………………………………………………………………………………………………………………………………………………………………………………………………………………………………………………………………………………………………………………………………………………………………………………………….</w:t>
      </w:r>
    </w:p>
    <w:p w:rsidR="001B72F6" w:rsidRDefault="001B72F6">
      <w:pPr>
        <w:widowControl/>
        <w:spacing w:after="200" w:line="276" w:lineRule="auto"/>
        <w:rPr>
          <w:rFonts w:asciiTheme="minorHAnsi" w:hAnsiTheme="minorHAnsi" w:cstheme="minorHAnsi"/>
          <w:lang w:val="fr-FR"/>
        </w:rPr>
      </w:pPr>
      <w:r>
        <w:rPr>
          <w:rFonts w:asciiTheme="minorHAnsi" w:hAnsiTheme="minorHAnsi" w:cstheme="minorHAnsi"/>
          <w:lang w:val="fr-FR"/>
        </w:rPr>
        <w:br w:type="page"/>
      </w:r>
    </w:p>
    <w:p w:rsidR="001B72F6" w:rsidRPr="001B72F6" w:rsidRDefault="001B72F6" w:rsidP="001B72F6">
      <w:pPr>
        <w:spacing w:line="480" w:lineRule="auto"/>
        <w:rPr>
          <w:rFonts w:asciiTheme="minorHAnsi" w:hAnsiTheme="minorHAnsi" w:cstheme="minorHAnsi"/>
          <w:lang w:val="fr-FR"/>
        </w:rPr>
      </w:pPr>
    </w:p>
    <w:p w:rsidR="00C8693D" w:rsidRDefault="00C8693D" w:rsidP="001B4B08">
      <w:pPr>
        <w:jc w:val="both"/>
        <w:rPr>
          <w:rFonts w:asciiTheme="minorHAnsi" w:hAnsiTheme="minorHAnsi" w:cstheme="minorHAnsi"/>
          <w:lang w:val="fr-FR"/>
        </w:rPr>
      </w:pPr>
    </w:p>
    <w:p w:rsidR="00AC4462" w:rsidRDefault="00AC4462" w:rsidP="00AC4462">
      <w:pPr>
        <w:pStyle w:val="Titre2"/>
        <w:keepNext w:val="0"/>
        <w:keepLines w:val="0"/>
        <w:numPr>
          <w:ilvl w:val="0"/>
          <w:numId w:val="1"/>
        </w:numPr>
        <w:tabs>
          <w:tab w:val="left" w:pos="648"/>
        </w:tabs>
        <w:spacing w:before="77"/>
        <w:ind w:left="647" w:hanging="413"/>
        <w:jc w:val="both"/>
        <w:rPr>
          <w:rFonts w:asciiTheme="minorHAnsi" w:hAnsiTheme="minorHAnsi" w:cstheme="minorHAnsi"/>
          <w:w w:val="105"/>
          <w:sz w:val="22"/>
          <w:szCs w:val="22"/>
          <w:lang w:val="fr-FR"/>
        </w:rPr>
      </w:pPr>
      <w:r w:rsidRPr="00D0629F">
        <w:rPr>
          <w:rFonts w:asciiTheme="minorHAnsi" w:hAnsiTheme="minorHAnsi" w:cstheme="minorHAnsi"/>
          <w:w w:val="105"/>
          <w:sz w:val="22"/>
          <w:szCs w:val="22"/>
          <w:lang w:val="fr-FR"/>
        </w:rPr>
        <w:t xml:space="preserve">­ </w:t>
      </w:r>
      <w:r w:rsidR="00673A91" w:rsidRPr="00D0629F">
        <w:rPr>
          <w:rFonts w:asciiTheme="minorHAnsi" w:hAnsiTheme="minorHAnsi" w:cstheme="minorHAnsi"/>
          <w:w w:val="105"/>
          <w:sz w:val="22"/>
          <w:szCs w:val="22"/>
          <w:lang w:val="fr-FR"/>
        </w:rPr>
        <w:t>Critères</w:t>
      </w:r>
      <w:r w:rsidRPr="00D0629F">
        <w:rPr>
          <w:rFonts w:asciiTheme="minorHAnsi" w:hAnsiTheme="minorHAnsi" w:cstheme="minorHAnsi"/>
          <w:w w:val="105"/>
          <w:sz w:val="22"/>
          <w:szCs w:val="22"/>
          <w:lang w:val="fr-FR"/>
        </w:rPr>
        <w:t xml:space="preserve"> </w:t>
      </w:r>
      <w:r w:rsidR="001B72F6">
        <w:rPr>
          <w:rFonts w:asciiTheme="minorHAnsi" w:hAnsiTheme="minorHAnsi" w:cstheme="minorHAnsi"/>
          <w:w w:val="105"/>
          <w:sz w:val="22"/>
          <w:szCs w:val="22"/>
          <w:lang w:val="fr-FR"/>
        </w:rPr>
        <w:t>de bonifications</w:t>
      </w:r>
    </w:p>
    <w:p w:rsidR="001B72F6" w:rsidRPr="001B72F6" w:rsidRDefault="001B72F6" w:rsidP="001B72F6">
      <w:pPr>
        <w:rPr>
          <w:lang w:val="fr-FR"/>
        </w:rPr>
      </w:pPr>
    </w:p>
    <w:tbl>
      <w:tblPr>
        <w:tblStyle w:val="Grilledutableau"/>
        <w:tblW w:w="0" w:type="auto"/>
        <w:tblLook w:val="04A0" w:firstRow="1" w:lastRow="0" w:firstColumn="1" w:lastColumn="0" w:noHBand="0" w:noVBand="1"/>
      </w:tblPr>
      <w:tblGrid>
        <w:gridCol w:w="3759"/>
        <w:gridCol w:w="3437"/>
        <w:gridCol w:w="3118"/>
      </w:tblGrid>
      <w:tr w:rsidR="00621810" w:rsidTr="00673A91">
        <w:tc>
          <w:tcPr>
            <w:tcW w:w="3759" w:type="dxa"/>
          </w:tcPr>
          <w:p w:rsidR="00621810" w:rsidRDefault="00621810" w:rsidP="002D64E7">
            <w:pPr>
              <w:jc w:val="both"/>
              <w:rPr>
                <w:rFonts w:asciiTheme="minorHAnsi" w:hAnsiTheme="minorHAnsi" w:cstheme="minorHAnsi"/>
                <w:lang w:val="fr-FR"/>
              </w:rPr>
            </w:pPr>
          </w:p>
        </w:tc>
        <w:tc>
          <w:tcPr>
            <w:tcW w:w="3437" w:type="dxa"/>
          </w:tcPr>
          <w:p w:rsidR="00673A91" w:rsidRDefault="00673A91" w:rsidP="002D64E7">
            <w:pPr>
              <w:jc w:val="both"/>
              <w:rPr>
                <w:rFonts w:asciiTheme="minorHAnsi" w:hAnsiTheme="minorHAnsi" w:cstheme="minorHAnsi"/>
                <w:lang w:val="fr-FR"/>
              </w:rPr>
            </w:pPr>
          </w:p>
          <w:p w:rsidR="00621810" w:rsidRDefault="00621810" w:rsidP="002D64E7">
            <w:pPr>
              <w:jc w:val="both"/>
              <w:rPr>
                <w:rFonts w:asciiTheme="minorHAnsi" w:hAnsiTheme="minorHAnsi" w:cstheme="minorHAnsi"/>
                <w:lang w:val="fr-FR"/>
              </w:rPr>
            </w:pPr>
            <w:r>
              <w:rPr>
                <w:rFonts w:asciiTheme="minorHAnsi" w:hAnsiTheme="minorHAnsi" w:cstheme="minorHAnsi"/>
                <w:lang w:val="fr-FR"/>
              </w:rPr>
              <w:t>Infrastructures ou installation déjà présente avant la demande de subvention : décrivez les actions déjà réalisées</w:t>
            </w:r>
          </w:p>
          <w:p w:rsidR="00673A91" w:rsidRDefault="00673A91" w:rsidP="002D64E7">
            <w:pPr>
              <w:jc w:val="both"/>
              <w:rPr>
                <w:rFonts w:asciiTheme="minorHAnsi" w:hAnsiTheme="minorHAnsi" w:cstheme="minorHAnsi"/>
                <w:lang w:val="fr-FR"/>
              </w:rPr>
            </w:pPr>
          </w:p>
        </w:tc>
        <w:tc>
          <w:tcPr>
            <w:tcW w:w="3118" w:type="dxa"/>
          </w:tcPr>
          <w:p w:rsidR="00673A91" w:rsidRDefault="00673A91" w:rsidP="00621810">
            <w:pPr>
              <w:jc w:val="both"/>
              <w:rPr>
                <w:rFonts w:asciiTheme="minorHAnsi" w:hAnsiTheme="minorHAnsi" w:cstheme="minorHAnsi"/>
                <w:lang w:val="fr-FR"/>
              </w:rPr>
            </w:pPr>
          </w:p>
          <w:p w:rsidR="00621810" w:rsidRDefault="00621810" w:rsidP="00621810">
            <w:pPr>
              <w:jc w:val="both"/>
              <w:rPr>
                <w:rFonts w:asciiTheme="minorHAnsi" w:hAnsiTheme="minorHAnsi" w:cstheme="minorHAnsi"/>
                <w:lang w:val="fr-FR"/>
              </w:rPr>
            </w:pPr>
            <w:r>
              <w:rPr>
                <w:rFonts w:asciiTheme="minorHAnsi" w:hAnsiTheme="minorHAnsi" w:cstheme="minorHAnsi"/>
                <w:lang w:val="fr-FR"/>
              </w:rPr>
              <w:t>Infrastructures ou installation installées en complément de la demande de subvention : décrivez les actions prévues</w:t>
            </w:r>
          </w:p>
        </w:tc>
      </w:tr>
      <w:tr w:rsidR="00621810" w:rsidTr="00673A91">
        <w:tc>
          <w:tcPr>
            <w:tcW w:w="3759" w:type="dxa"/>
          </w:tcPr>
          <w:p w:rsidR="00673A91" w:rsidRDefault="00673A91" w:rsidP="00621810">
            <w:pPr>
              <w:jc w:val="both"/>
              <w:rPr>
                <w:rFonts w:asciiTheme="minorHAnsi" w:hAnsiTheme="minorHAnsi" w:cstheme="minorHAnsi"/>
                <w:lang w:val="fr-FR"/>
              </w:rPr>
            </w:pPr>
          </w:p>
          <w:p w:rsidR="00673A91" w:rsidRDefault="00904E16" w:rsidP="00904E16">
            <w:pPr>
              <w:jc w:val="both"/>
              <w:rPr>
                <w:rFonts w:asciiTheme="minorHAnsi" w:hAnsiTheme="minorHAnsi" w:cstheme="minorHAnsi"/>
                <w:b/>
                <w:lang w:val="fr-FR"/>
              </w:rPr>
            </w:pPr>
            <w:r>
              <w:rPr>
                <w:rFonts w:asciiTheme="minorHAnsi" w:hAnsiTheme="minorHAnsi" w:cstheme="minorHAnsi"/>
                <w:lang w:val="fr-FR"/>
              </w:rPr>
              <w:t xml:space="preserve">Critère n°1 - </w:t>
            </w:r>
            <w:r w:rsidRPr="00904E16">
              <w:rPr>
                <w:rFonts w:asciiTheme="minorHAnsi" w:hAnsiTheme="minorHAnsi" w:cstheme="minorHAnsi"/>
                <w:lang w:val="fr-FR"/>
              </w:rPr>
              <w:t xml:space="preserve">infrastructures d’accueil pour la petite faune sauvage </w:t>
            </w:r>
            <w:r w:rsidR="001D2C96">
              <w:rPr>
                <w:rFonts w:asciiTheme="minorHAnsi" w:hAnsiTheme="minorHAnsi" w:cstheme="minorHAnsi"/>
                <w:lang w:val="fr-FR"/>
              </w:rPr>
              <w:t>(</w:t>
            </w:r>
            <w:r w:rsidRPr="00904E16">
              <w:rPr>
                <w:rFonts w:asciiTheme="minorHAnsi" w:hAnsiTheme="minorHAnsi" w:cstheme="minorHAnsi"/>
                <w:lang w:val="fr-FR"/>
              </w:rPr>
              <w:t xml:space="preserve">conservation de tas de branches, </w:t>
            </w:r>
            <w:r w:rsidR="001D2C96">
              <w:rPr>
                <w:rFonts w:asciiTheme="minorHAnsi" w:hAnsiTheme="minorHAnsi" w:cstheme="minorHAnsi"/>
                <w:lang w:val="fr-FR"/>
              </w:rPr>
              <w:t xml:space="preserve">de </w:t>
            </w:r>
            <w:r w:rsidRPr="00904E16">
              <w:rPr>
                <w:rFonts w:asciiTheme="minorHAnsi" w:hAnsiTheme="minorHAnsi" w:cstheme="minorHAnsi"/>
                <w:lang w:val="fr-FR"/>
              </w:rPr>
              <w:t>bois mort,  mise en place de nichoirs, création de dortoirs à chauves-souris…</w:t>
            </w:r>
            <w:r w:rsidR="001D2C96">
              <w:rPr>
                <w:rFonts w:asciiTheme="minorHAnsi" w:hAnsiTheme="minorHAnsi" w:cstheme="minorHAnsi"/>
                <w:lang w:val="fr-FR"/>
              </w:rPr>
              <w:t>)</w:t>
            </w:r>
            <w:r w:rsidRPr="00904E16">
              <w:rPr>
                <w:rFonts w:asciiTheme="minorHAnsi" w:hAnsiTheme="minorHAnsi" w:cstheme="minorHAnsi"/>
                <w:lang w:val="fr-FR"/>
              </w:rPr>
              <w:t xml:space="preserve"> : </w:t>
            </w:r>
            <w:r w:rsidRPr="00904E16">
              <w:rPr>
                <w:rFonts w:asciiTheme="minorHAnsi" w:hAnsiTheme="minorHAnsi" w:cstheme="minorHAnsi"/>
                <w:b/>
                <w:lang w:val="fr-FR"/>
              </w:rPr>
              <w:t>au moi</w:t>
            </w:r>
            <w:r>
              <w:rPr>
                <w:rFonts w:asciiTheme="minorHAnsi" w:hAnsiTheme="minorHAnsi" w:cstheme="minorHAnsi"/>
                <w:b/>
                <w:lang w:val="fr-FR"/>
              </w:rPr>
              <w:t>ns 3 espèces cibles différentes (+10% de subvention)</w:t>
            </w:r>
          </w:p>
          <w:p w:rsidR="00904E16" w:rsidRDefault="00904E16" w:rsidP="00904E16">
            <w:pPr>
              <w:jc w:val="both"/>
              <w:rPr>
                <w:rFonts w:asciiTheme="minorHAnsi" w:hAnsiTheme="minorHAnsi" w:cstheme="minorHAnsi"/>
                <w:lang w:val="fr-FR"/>
              </w:rPr>
            </w:pPr>
          </w:p>
        </w:tc>
        <w:tc>
          <w:tcPr>
            <w:tcW w:w="3437" w:type="dxa"/>
          </w:tcPr>
          <w:p w:rsidR="00621810" w:rsidRDefault="00621810" w:rsidP="002D64E7">
            <w:pPr>
              <w:jc w:val="both"/>
              <w:rPr>
                <w:rFonts w:asciiTheme="minorHAnsi" w:hAnsiTheme="minorHAnsi" w:cstheme="minorHAnsi"/>
                <w:lang w:val="fr-FR"/>
              </w:rPr>
            </w:pPr>
          </w:p>
        </w:tc>
        <w:tc>
          <w:tcPr>
            <w:tcW w:w="3118" w:type="dxa"/>
          </w:tcPr>
          <w:p w:rsidR="00621810" w:rsidRDefault="00621810" w:rsidP="002D64E7">
            <w:pPr>
              <w:jc w:val="both"/>
              <w:rPr>
                <w:rFonts w:asciiTheme="minorHAnsi" w:hAnsiTheme="minorHAnsi" w:cstheme="minorHAnsi"/>
                <w:lang w:val="fr-FR"/>
              </w:rPr>
            </w:pPr>
          </w:p>
        </w:tc>
      </w:tr>
      <w:tr w:rsidR="00621810" w:rsidTr="00673A91">
        <w:tc>
          <w:tcPr>
            <w:tcW w:w="3759" w:type="dxa"/>
          </w:tcPr>
          <w:p w:rsidR="00673A91" w:rsidRDefault="00673A91" w:rsidP="00621810">
            <w:pPr>
              <w:jc w:val="both"/>
              <w:rPr>
                <w:rFonts w:asciiTheme="minorHAnsi" w:hAnsiTheme="minorHAnsi" w:cstheme="minorHAnsi"/>
                <w:lang w:val="fr-FR"/>
              </w:rPr>
            </w:pPr>
          </w:p>
          <w:p w:rsidR="00673A91" w:rsidRDefault="00904E16" w:rsidP="00904E16">
            <w:pPr>
              <w:jc w:val="both"/>
              <w:rPr>
                <w:rFonts w:asciiTheme="minorHAnsi" w:hAnsiTheme="minorHAnsi" w:cstheme="minorHAnsi"/>
                <w:lang w:val="fr-FR"/>
              </w:rPr>
            </w:pPr>
            <w:r w:rsidRPr="00904E16">
              <w:rPr>
                <w:rFonts w:asciiTheme="minorHAnsi" w:hAnsiTheme="minorHAnsi" w:cstheme="minorHAnsi"/>
                <w:lang w:val="fr-FR"/>
              </w:rPr>
              <w:t xml:space="preserve">Critère n°2 - présence ou création de ressource alimentaire pour la petite faune sauvage et les insectes (plantes mellifères, lierre, arbustes à petites fruits…). Les espèces végétales implantées doivent être locales et rustique (cf. listes espèces) </w:t>
            </w:r>
            <w:r w:rsidRPr="00904E16">
              <w:rPr>
                <w:rFonts w:asciiTheme="minorHAnsi" w:hAnsiTheme="minorHAnsi" w:cstheme="minorHAnsi"/>
                <w:b/>
                <w:lang w:val="fr-FR"/>
              </w:rPr>
              <w:t xml:space="preserve">: au moins 3 espèces cibles différentes </w:t>
            </w:r>
            <w:r>
              <w:rPr>
                <w:rFonts w:asciiTheme="minorHAnsi" w:hAnsiTheme="minorHAnsi" w:cstheme="minorHAnsi"/>
                <w:b/>
                <w:lang w:val="fr-FR"/>
              </w:rPr>
              <w:t>(+10% de subvention)</w:t>
            </w:r>
          </w:p>
          <w:p w:rsidR="00904E16" w:rsidRDefault="00904E16" w:rsidP="00904E16">
            <w:pPr>
              <w:jc w:val="both"/>
              <w:rPr>
                <w:rFonts w:asciiTheme="minorHAnsi" w:hAnsiTheme="minorHAnsi" w:cstheme="minorHAnsi"/>
                <w:lang w:val="fr-FR"/>
              </w:rPr>
            </w:pPr>
          </w:p>
        </w:tc>
        <w:tc>
          <w:tcPr>
            <w:tcW w:w="3437" w:type="dxa"/>
          </w:tcPr>
          <w:p w:rsidR="00621810" w:rsidRDefault="00621810" w:rsidP="002D64E7">
            <w:pPr>
              <w:jc w:val="both"/>
              <w:rPr>
                <w:rFonts w:asciiTheme="minorHAnsi" w:hAnsiTheme="minorHAnsi" w:cstheme="minorHAnsi"/>
                <w:lang w:val="fr-FR"/>
              </w:rPr>
            </w:pPr>
          </w:p>
        </w:tc>
        <w:tc>
          <w:tcPr>
            <w:tcW w:w="3118" w:type="dxa"/>
          </w:tcPr>
          <w:p w:rsidR="00621810" w:rsidRDefault="00621810" w:rsidP="002D64E7">
            <w:pPr>
              <w:jc w:val="both"/>
              <w:rPr>
                <w:rFonts w:asciiTheme="minorHAnsi" w:hAnsiTheme="minorHAnsi" w:cstheme="minorHAnsi"/>
                <w:lang w:val="fr-FR"/>
              </w:rPr>
            </w:pPr>
          </w:p>
        </w:tc>
      </w:tr>
      <w:tr w:rsidR="00621810" w:rsidTr="00673A91">
        <w:tc>
          <w:tcPr>
            <w:tcW w:w="3759" w:type="dxa"/>
          </w:tcPr>
          <w:p w:rsidR="00673A91" w:rsidRDefault="00673A91" w:rsidP="00621810">
            <w:pPr>
              <w:jc w:val="both"/>
              <w:rPr>
                <w:rFonts w:asciiTheme="minorHAnsi" w:hAnsiTheme="minorHAnsi" w:cstheme="minorHAnsi"/>
                <w:lang w:val="fr-FR"/>
              </w:rPr>
            </w:pPr>
          </w:p>
          <w:p w:rsidR="00673A91" w:rsidRDefault="00904E16" w:rsidP="00904E16">
            <w:pPr>
              <w:jc w:val="both"/>
              <w:rPr>
                <w:rFonts w:asciiTheme="minorHAnsi" w:hAnsiTheme="minorHAnsi" w:cstheme="minorHAnsi"/>
                <w:b/>
                <w:lang w:val="fr-FR"/>
              </w:rPr>
            </w:pPr>
            <w:r w:rsidRPr="00904E16">
              <w:rPr>
                <w:rFonts w:asciiTheme="minorHAnsi" w:hAnsiTheme="minorHAnsi" w:cstheme="minorHAnsi"/>
                <w:lang w:val="fr-FR"/>
              </w:rPr>
              <w:t>Critère n°3 – présence ou mise en place d’un compostage des déchets verts et</w:t>
            </w:r>
            <w:r>
              <w:rPr>
                <w:rFonts w:asciiTheme="minorHAnsi" w:hAnsiTheme="minorHAnsi" w:cstheme="minorHAnsi"/>
                <w:lang w:val="fr-FR"/>
              </w:rPr>
              <w:t xml:space="preserve"> de conteneurs de tri sélectifs </w:t>
            </w:r>
            <w:r>
              <w:rPr>
                <w:rFonts w:asciiTheme="minorHAnsi" w:hAnsiTheme="minorHAnsi" w:cstheme="minorHAnsi"/>
                <w:b/>
                <w:lang w:val="fr-FR"/>
              </w:rPr>
              <w:t>(+10% de subvention)</w:t>
            </w:r>
          </w:p>
          <w:p w:rsidR="00904E16" w:rsidRDefault="00904E16" w:rsidP="00904E16">
            <w:pPr>
              <w:jc w:val="both"/>
              <w:rPr>
                <w:rFonts w:asciiTheme="minorHAnsi" w:hAnsiTheme="minorHAnsi" w:cstheme="minorHAnsi"/>
                <w:lang w:val="fr-FR"/>
              </w:rPr>
            </w:pPr>
          </w:p>
        </w:tc>
        <w:tc>
          <w:tcPr>
            <w:tcW w:w="3437" w:type="dxa"/>
          </w:tcPr>
          <w:p w:rsidR="00621810" w:rsidRDefault="00621810" w:rsidP="002D64E7">
            <w:pPr>
              <w:jc w:val="both"/>
              <w:rPr>
                <w:rFonts w:asciiTheme="minorHAnsi" w:hAnsiTheme="minorHAnsi" w:cstheme="minorHAnsi"/>
                <w:lang w:val="fr-FR"/>
              </w:rPr>
            </w:pPr>
          </w:p>
        </w:tc>
        <w:tc>
          <w:tcPr>
            <w:tcW w:w="3118" w:type="dxa"/>
          </w:tcPr>
          <w:p w:rsidR="00621810" w:rsidRDefault="00621810" w:rsidP="002D64E7">
            <w:pPr>
              <w:jc w:val="both"/>
              <w:rPr>
                <w:rFonts w:asciiTheme="minorHAnsi" w:hAnsiTheme="minorHAnsi" w:cstheme="minorHAnsi"/>
                <w:lang w:val="fr-FR"/>
              </w:rPr>
            </w:pPr>
          </w:p>
        </w:tc>
      </w:tr>
    </w:tbl>
    <w:p w:rsidR="00502CF7" w:rsidRDefault="00502CF7" w:rsidP="002D64E7">
      <w:pPr>
        <w:jc w:val="both"/>
        <w:rPr>
          <w:rFonts w:asciiTheme="minorHAnsi" w:hAnsiTheme="minorHAnsi" w:cstheme="minorHAnsi"/>
          <w:lang w:val="fr-FR"/>
        </w:rPr>
      </w:pPr>
    </w:p>
    <w:p w:rsidR="00502CF7" w:rsidRDefault="00502CF7">
      <w:pPr>
        <w:widowControl/>
        <w:spacing w:after="200" w:line="276" w:lineRule="auto"/>
        <w:rPr>
          <w:rFonts w:asciiTheme="minorHAnsi" w:hAnsiTheme="minorHAnsi" w:cstheme="minorHAnsi"/>
          <w:lang w:val="fr-FR"/>
        </w:rPr>
      </w:pPr>
      <w:r>
        <w:rPr>
          <w:rFonts w:asciiTheme="minorHAnsi" w:hAnsiTheme="minorHAnsi" w:cstheme="minorHAnsi"/>
          <w:lang w:val="fr-FR"/>
        </w:rPr>
        <w:br w:type="page"/>
      </w:r>
    </w:p>
    <w:p w:rsidR="00502CF7" w:rsidRDefault="00502CF7" w:rsidP="00502CF7">
      <w:pPr>
        <w:pStyle w:val="Titre2"/>
        <w:keepNext w:val="0"/>
        <w:keepLines w:val="0"/>
        <w:tabs>
          <w:tab w:val="left" w:pos="648"/>
        </w:tabs>
        <w:spacing w:before="77"/>
        <w:ind w:left="281"/>
        <w:rPr>
          <w:rFonts w:asciiTheme="minorHAnsi" w:hAnsiTheme="minorHAnsi" w:cstheme="minorHAnsi"/>
          <w:w w:val="105"/>
          <w:sz w:val="22"/>
          <w:szCs w:val="22"/>
          <w:lang w:val="fr-FR"/>
        </w:rPr>
      </w:pPr>
      <w:r>
        <w:rPr>
          <w:rFonts w:asciiTheme="minorHAnsi" w:hAnsiTheme="minorHAnsi" w:cstheme="minorHAnsi"/>
          <w:w w:val="105"/>
          <w:sz w:val="22"/>
          <w:szCs w:val="22"/>
          <w:lang w:val="fr-FR"/>
        </w:rPr>
        <w:lastRenderedPageBreak/>
        <w:t>5</w:t>
      </w:r>
      <w:r w:rsidRPr="00D0629F">
        <w:rPr>
          <w:rFonts w:asciiTheme="minorHAnsi" w:hAnsiTheme="minorHAnsi" w:cstheme="minorHAnsi"/>
          <w:w w:val="105"/>
          <w:sz w:val="22"/>
          <w:szCs w:val="22"/>
          <w:lang w:val="fr-FR"/>
        </w:rPr>
        <w:t xml:space="preserve">­ </w:t>
      </w:r>
      <w:r>
        <w:rPr>
          <w:rFonts w:asciiTheme="minorHAnsi" w:hAnsiTheme="minorHAnsi" w:cstheme="minorHAnsi"/>
          <w:w w:val="105"/>
          <w:sz w:val="22"/>
          <w:szCs w:val="22"/>
          <w:lang w:val="fr-FR"/>
        </w:rPr>
        <w:t>Exemple de listes d’espèces végétales favorable à la faune</w:t>
      </w:r>
    </w:p>
    <w:p w:rsidR="00502CF7" w:rsidRDefault="00502CF7" w:rsidP="00502CF7">
      <w:pPr>
        <w:rPr>
          <w:lang w:val="fr-FR"/>
        </w:rPr>
      </w:pPr>
    </w:p>
    <w:p w:rsidR="00502CF7" w:rsidRPr="00502CF7" w:rsidRDefault="00502CF7" w:rsidP="00502CF7">
      <w:pPr>
        <w:rPr>
          <w:rFonts w:asciiTheme="minorHAnsi" w:hAnsiTheme="minorHAnsi" w:cstheme="minorHAnsi"/>
          <w:lang w:val="fr-FR"/>
        </w:rPr>
      </w:pPr>
      <w:r w:rsidRPr="00502CF7">
        <w:rPr>
          <w:rFonts w:asciiTheme="minorHAnsi" w:hAnsiTheme="minorHAnsi" w:cstheme="minorHAnsi"/>
          <w:lang w:val="fr-FR"/>
        </w:rPr>
        <w:t xml:space="preserve">Espèces favorable aux oiseaux </w:t>
      </w:r>
      <w:r>
        <w:rPr>
          <w:rFonts w:asciiTheme="minorHAnsi" w:hAnsiTheme="minorHAnsi" w:cstheme="minorHAnsi"/>
          <w:lang w:val="fr-FR"/>
        </w:rPr>
        <w:t>(source : LPO)</w:t>
      </w:r>
    </w:p>
    <w:p w:rsidR="00502CF7" w:rsidRPr="00502CF7" w:rsidRDefault="00502CF7" w:rsidP="00502CF7">
      <w:pPr>
        <w:rPr>
          <w:lang w:val="fr-FR"/>
        </w:rPr>
      </w:pPr>
      <w:r>
        <w:rPr>
          <w:noProof/>
          <w:lang w:val="fr-FR" w:eastAsia="fr-FR"/>
        </w:rPr>
        <w:drawing>
          <wp:inline distT="0" distB="0" distL="0" distR="0" wp14:anchorId="1B8C77B4" wp14:editId="76D907B5">
            <wp:extent cx="5867400" cy="7562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7400" cy="7562850"/>
                    </a:xfrm>
                    <a:prstGeom prst="rect">
                      <a:avLst/>
                    </a:prstGeom>
                  </pic:spPr>
                </pic:pic>
              </a:graphicData>
            </a:graphic>
          </wp:inline>
        </w:drawing>
      </w:r>
    </w:p>
    <w:p w:rsidR="007B03E6" w:rsidRDefault="007B03E6" w:rsidP="00502CF7">
      <w:pPr>
        <w:rPr>
          <w:rFonts w:asciiTheme="minorHAnsi" w:hAnsiTheme="minorHAnsi" w:cstheme="minorHAnsi"/>
          <w:lang w:val="fr-FR"/>
        </w:rPr>
      </w:pPr>
    </w:p>
    <w:p w:rsidR="00904E16" w:rsidRDefault="00904E16" w:rsidP="00502CF7">
      <w:pPr>
        <w:rPr>
          <w:rFonts w:asciiTheme="minorHAnsi" w:hAnsiTheme="minorHAnsi" w:cstheme="minorHAnsi"/>
          <w:lang w:val="fr-FR"/>
        </w:rPr>
      </w:pPr>
      <w:r>
        <w:rPr>
          <w:noProof/>
          <w:lang w:val="fr-FR" w:eastAsia="fr-FR"/>
        </w:rPr>
        <w:lastRenderedPageBreak/>
        <w:drawing>
          <wp:inline distT="0" distB="0" distL="0" distR="0" wp14:anchorId="4D274786" wp14:editId="6417BE39">
            <wp:extent cx="6198919" cy="26549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06162" cy="2658088"/>
                    </a:xfrm>
                    <a:prstGeom prst="rect">
                      <a:avLst/>
                    </a:prstGeom>
                  </pic:spPr>
                </pic:pic>
              </a:graphicData>
            </a:graphic>
          </wp:inline>
        </w:drawing>
      </w:r>
    </w:p>
    <w:p w:rsidR="00502CF7" w:rsidRDefault="00904E16" w:rsidP="00502CF7">
      <w:pPr>
        <w:rPr>
          <w:rFonts w:asciiTheme="minorHAnsi" w:hAnsiTheme="minorHAnsi" w:cstheme="minorHAnsi"/>
          <w:lang w:val="fr-FR"/>
        </w:rPr>
      </w:pPr>
      <w:r>
        <w:rPr>
          <w:noProof/>
          <w:lang w:val="fr-FR" w:eastAsia="fr-FR"/>
        </w:rPr>
        <w:drawing>
          <wp:inline distT="0" distB="0" distL="0" distR="0" wp14:anchorId="75838D58" wp14:editId="6E33420E">
            <wp:extent cx="6127667" cy="1373648"/>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43624" cy="1377225"/>
                    </a:xfrm>
                    <a:prstGeom prst="rect">
                      <a:avLst/>
                    </a:prstGeom>
                  </pic:spPr>
                </pic:pic>
              </a:graphicData>
            </a:graphic>
          </wp:inline>
        </w:drawing>
      </w:r>
    </w:p>
    <w:p w:rsidR="00904E16" w:rsidRDefault="00904E16" w:rsidP="00502CF7">
      <w:pPr>
        <w:rPr>
          <w:rFonts w:asciiTheme="minorHAnsi" w:hAnsiTheme="minorHAnsi" w:cstheme="minorHAnsi"/>
          <w:lang w:val="fr-FR"/>
        </w:rPr>
      </w:pPr>
    </w:p>
    <w:p w:rsidR="00904E16" w:rsidRDefault="00904E16" w:rsidP="00502CF7">
      <w:pPr>
        <w:rPr>
          <w:rFonts w:asciiTheme="minorHAnsi" w:hAnsiTheme="minorHAnsi" w:cstheme="minorHAnsi"/>
          <w:lang w:val="fr-FR"/>
        </w:rPr>
      </w:pPr>
    </w:p>
    <w:p w:rsidR="00502CF7" w:rsidRDefault="00502CF7" w:rsidP="00502CF7">
      <w:pPr>
        <w:rPr>
          <w:rFonts w:asciiTheme="minorHAnsi" w:hAnsiTheme="minorHAnsi" w:cstheme="minorHAnsi"/>
          <w:lang w:val="fr-FR"/>
        </w:rPr>
      </w:pPr>
      <w:r>
        <w:rPr>
          <w:noProof/>
          <w:lang w:val="fr-FR" w:eastAsia="fr-FR"/>
        </w:rPr>
        <w:drawing>
          <wp:inline distT="0" distB="0" distL="0" distR="0" wp14:anchorId="411CA0B1" wp14:editId="2DA732BE">
            <wp:extent cx="5972810" cy="4157345"/>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4157345"/>
                    </a:xfrm>
                    <a:prstGeom prst="rect">
                      <a:avLst/>
                    </a:prstGeom>
                  </pic:spPr>
                </pic:pic>
              </a:graphicData>
            </a:graphic>
          </wp:inline>
        </w:drawing>
      </w:r>
    </w:p>
    <w:p w:rsidR="00502CF7" w:rsidRDefault="00696A4F" w:rsidP="00502CF7">
      <w:pPr>
        <w:rPr>
          <w:rFonts w:asciiTheme="minorHAnsi" w:hAnsiTheme="minorHAnsi" w:cstheme="minorHAnsi"/>
          <w:lang w:val="fr-FR"/>
        </w:rPr>
      </w:pPr>
      <w:hyperlink r:id="rId15" w:history="1">
        <w:r w:rsidR="001A0604" w:rsidRPr="008D2F64">
          <w:rPr>
            <w:rStyle w:val="Lienhypertexte"/>
            <w:rFonts w:asciiTheme="minorHAnsi" w:hAnsiTheme="minorHAnsi" w:cstheme="minorHAnsi"/>
            <w:lang w:val="fr-FR"/>
          </w:rPr>
          <w:t>https://herault.lpo.fr/plantes-a-baies-oiseaux-refuge-lpo/</w:t>
        </w:r>
      </w:hyperlink>
    </w:p>
    <w:p w:rsidR="001A0604" w:rsidRDefault="001A0604" w:rsidP="00502CF7">
      <w:pPr>
        <w:rPr>
          <w:rFonts w:asciiTheme="minorHAnsi" w:hAnsiTheme="minorHAnsi" w:cstheme="minorHAnsi"/>
          <w:lang w:val="fr-FR"/>
        </w:rPr>
      </w:pPr>
    </w:p>
    <w:p w:rsidR="001A0604" w:rsidRDefault="001A0604" w:rsidP="00502CF7">
      <w:pPr>
        <w:rPr>
          <w:rFonts w:asciiTheme="minorHAnsi" w:hAnsiTheme="minorHAnsi" w:cstheme="minorHAnsi"/>
          <w:lang w:val="fr-FR"/>
        </w:rPr>
      </w:pPr>
      <w:r>
        <w:rPr>
          <w:noProof/>
          <w:lang w:val="fr-FR" w:eastAsia="fr-FR"/>
        </w:rPr>
        <w:lastRenderedPageBreak/>
        <w:drawing>
          <wp:inline distT="0" distB="0" distL="0" distR="0" wp14:anchorId="67DB9DD1" wp14:editId="3DCF8E4C">
            <wp:extent cx="5972810" cy="327406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274060"/>
                    </a:xfrm>
                    <a:prstGeom prst="rect">
                      <a:avLst/>
                    </a:prstGeom>
                  </pic:spPr>
                </pic:pic>
              </a:graphicData>
            </a:graphic>
          </wp:inline>
        </w:drawing>
      </w: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r>
        <w:rPr>
          <w:rFonts w:asciiTheme="minorHAnsi" w:hAnsiTheme="minorHAnsi" w:cstheme="minorHAnsi"/>
          <w:lang w:val="fr-FR"/>
        </w:rPr>
        <w:t>Abris chauves-souris : source bourgogne nature</w:t>
      </w:r>
    </w:p>
    <w:p w:rsidR="007624C9" w:rsidRDefault="007624C9" w:rsidP="00502CF7">
      <w:pPr>
        <w:rPr>
          <w:rFonts w:asciiTheme="minorHAnsi" w:hAnsiTheme="minorHAnsi" w:cstheme="minorHAnsi"/>
          <w:lang w:val="fr-FR"/>
        </w:rPr>
      </w:pPr>
      <w:r>
        <w:rPr>
          <w:noProof/>
          <w:lang w:val="fr-FR" w:eastAsia="fr-FR"/>
        </w:rPr>
        <w:lastRenderedPageBreak/>
        <w:drawing>
          <wp:inline distT="0" distB="0" distL="0" distR="0" wp14:anchorId="5E912CF3" wp14:editId="127FF748">
            <wp:extent cx="6068291" cy="8962226"/>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67271" cy="8960720"/>
                    </a:xfrm>
                    <a:prstGeom prst="rect">
                      <a:avLst/>
                    </a:prstGeom>
                  </pic:spPr>
                </pic:pic>
              </a:graphicData>
            </a:graphic>
          </wp:inline>
        </w:drawing>
      </w:r>
      <w:r>
        <w:rPr>
          <w:rFonts w:asciiTheme="minorHAnsi" w:hAnsiTheme="minorHAnsi" w:cstheme="minorHAnsi"/>
          <w:lang w:val="fr-FR"/>
        </w:rPr>
        <w:t xml:space="preserve"> </w:t>
      </w: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p>
    <w:p w:rsidR="007624C9" w:rsidRDefault="007624C9" w:rsidP="00502CF7">
      <w:pPr>
        <w:rPr>
          <w:rFonts w:asciiTheme="minorHAnsi" w:hAnsiTheme="minorHAnsi" w:cstheme="minorHAnsi"/>
          <w:lang w:val="fr-FR"/>
        </w:rPr>
      </w:pPr>
      <w:r>
        <w:rPr>
          <w:rFonts w:asciiTheme="minorHAnsi" w:hAnsiTheme="minorHAnsi" w:cstheme="minorHAnsi"/>
          <w:lang w:val="fr-FR"/>
        </w:rPr>
        <w:t>Source SFEPM</w:t>
      </w:r>
    </w:p>
    <w:p w:rsidR="007624C9" w:rsidRDefault="007624C9" w:rsidP="00502CF7">
      <w:pPr>
        <w:rPr>
          <w:rFonts w:asciiTheme="minorHAnsi" w:hAnsiTheme="minorHAnsi" w:cstheme="minorHAnsi"/>
          <w:lang w:val="fr-FR"/>
        </w:rPr>
      </w:pPr>
      <w:r>
        <w:rPr>
          <w:noProof/>
          <w:lang w:val="fr-FR" w:eastAsia="fr-FR"/>
        </w:rPr>
        <w:drawing>
          <wp:inline distT="0" distB="0" distL="0" distR="0" wp14:anchorId="3F6F3515" wp14:editId="44F4B959">
            <wp:extent cx="5429250" cy="74771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9250" cy="7477125"/>
                    </a:xfrm>
                    <a:prstGeom prst="rect">
                      <a:avLst/>
                    </a:prstGeom>
                  </pic:spPr>
                </pic:pic>
              </a:graphicData>
            </a:graphic>
          </wp:inline>
        </w:drawing>
      </w:r>
    </w:p>
    <w:p w:rsidR="007624C9" w:rsidRDefault="007624C9" w:rsidP="00502CF7">
      <w:pPr>
        <w:rPr>
          <w:rFonts w:asciiTheme="minorHAnsi" w:hAnsiTheme="minorHAnsi" w:cstheme="minorHAnsi"/>
          <w:lang w:val="fr-FR"/>
        </w:rPr>
      </w:pPr>
      <w:r>
        <w:rPr>
          <w:noProof/>
          <w:lang w:val="fr-FR" w:eastAsia="fr-FR"/>
        </w:rPr>
        <w:lastRenderedPageBreak/>
        <w:drawing>
          <wp:inline distT="0" distB="0" distL="0" distR="0" wp14:anchorId="15CF3FAF" wp14:editId="64D54F47">
            <wp:extent cx="5734050" cy="76295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4050" cy="7629525"/>
                    </a:xfrm>
                    <a:prstGeom prst="rect">
                      <a:avLst/>
                    </a:prstGeom>
                  </pic:spPr>
                </pic:pic>
              </a:graphicData>
            </a:graphic>
          </wp:inline>
        </w:drawing>
      </w:r>
      <w:r>
        <w:rPr>
          <w:noProof/>
          <w:lang w:val="fr-FR" w:eastAsia="fr-FR"/>
        </w:rPr>
        <w:lastRenderedPageBreak/>
        <w:drawing>
          <wp:inline distT="0" distB="0" distL="0" distR="0" wp14:anchorId="6C631F30" wp14:editId="31B055EC">
            <wp:extent cx="5238750" cy="7467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38750" cy="7467600"/>
                    </a:xfrm>
                    <a:prstGeom prst="rect">
                      <a:avLst/>
                    </a:prstGeom>
                  </pic:spPr>
                </pic:pic>
              </a:graphicData>
            </a:graphic>
          </wp:inline>
        </w:drawing>
      </w:r>
      <w:r>
        <w:rPr>
          <w:noProof/>
          <w:lang w:val="fr-FR" w:eastAsia="fr-FR"/>
        </w:rPr>
        <w:lastRenderedPageBreak/>
        <w:drawing>
          <wp:inline distT="0" distB="0" distL="0" distR="0" wp14:anchorId="5C84E780" wp14:editId="57322FD7">
            <wp:extent cx="5400675" cy="75247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675" cy="7524750"/>
                    </a:xfrm>
                    <a:prstGeom prst="rect">
                      <a:avLst/>
                    </a:prstGeom>
                  </pic:spPr>
                </pic:pic>
              </a:graphicData>
            </a:graphic>
          </wp:inline>
        </w:drawing>
      </w:r>
      <w:r>
        <w:rPr>
          <w:noProof/>
          <w:lang w:val="fr-FR" w:eastAsia="fr-FR"/>
        </w:rPr>
        <w:lastRenderedPageBreak/>
        <w:drawing>
          <wp:inline distT="0" distB="0" distL="0" distR="0" wp14:anchorId="15BA0E10" wp14:editId="0C026C8E">
            <wp:extent cx="5105400" cy="74580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05400" cy="7458075"/>
                    </a:xfrm>
                    <a:prstGeom prst="rect">
                      <a:avLst/>
                    </a:prstGeom>
                  </pic:spPr>
                </pic:pic>
              </a:graphicData>
            </a:graphic>
          </wp:inline>
        </w:drawing>
      </w:r>
    </w:p>
    <w:p w:rsidR="008326E7" w:rsidRDefault="007624C9" w:rsidP="00502CF7">
      <w:pPr>
        <w:rPr>
          <w:rFonts w:asciiTheme="minorHAnsi" w:hAnsiTheme="minorHAnsi" w:cstheme="minorHAnsi"/>
          <w:lang w:val="fr-FR"/>
        </w:rPr>
      </w:pPr>
      <w:r>
        <w:rPr>
          <w:noProof/>
          <w:lang w:val="fr-FR" w:eastAsia="fr-FR"/>
        </w:rPr>
        <w:lastRenderedPageBreak/>
        <w:drawing>
          <wp:inline distT="0" distB="0" distL="0" distR="0" wp14:anchorId="5A1665A9" wp14:editId="2846D864">
            <wp:extent cx="5200650" cy="7639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0650" cy="7639050"/>
                    </a:xfrm>
                    <a:prstGeom prst="rect">
                      <a:avLst/>
                    </a:prstGeom>
                  </pic:spPr>
                </pic:pic>
              </a:graphicData>
            </a:graphic>
          </wp:inline>
        </w:drawing>
      </w:r>
      <w:r w:rsidR="008326E7">
        <w:rPr>
          <w:rFonts w:asciiTheme="minorHAnsi" w:hAnsiTheme="minorHAnsi" w:cstheme="minorHAnsi"/>
          <w:lang w:val="fr-FR"/>
        </w:rPr>
        <w:br w:type="page"/>
      </w:r>
    </w:p>
    <w:p w:rsidR="007624C9" w:rsidRDefault="008326E7" w:rsidP="00502CF7">
      <w:pPr>
        <w:rPr>
          <w:rFonts w:asciiTheme="minorHAnsi" w:hAnsiTheme="minorHAnsi" w:cstheme="minorHAnsi"/>
          <w:lang w:val="fr-FR"/>
        </w:rPr>
      </w:pPr>
      <w:r>
        <w:rPr>
          <w:rFonts w:asciiTheme="minorHAnsi" w:hAnsiTheme="minorHAnsi" w:cstheme="minorHAnsi"/>
          <w:lang w:val="fr-FR"/>
        </w:rPr>
        <w:lastRenderedPageBreak/>
        <w:t xml:space="preserve">Sites web </w:t>
      </w:r>
      <w:proofErr w:type="spellStart"/>
      <w:r>
        <w:rPr>
          <w:rFonts w:asciiTheme="minorHAnsi" w:hAnsiTheme="minorHAnsi" w:cstheme="minorHAnsi"/>
          <w:lang w:val="fr-FR"/>
        </w:rPr>
        <w:t>Floriscope</w:t>
      </w:r>
      <w:proofErr w:type="spellEnd"/>
      <w:r w:rsidR="00696A4F">
        <w:rPr>
          <w:rFonts w:asciiTheme="minorHAnsi" w:hAnsiTheme="minorHAnsi" w:cstheme="minorHAnsi"/>
          <w:lang w:val="fr-FR"/>
        </w:rPr>
        <w:t> :</w:t>
      </w:r>
    </w:p>
    <w:p w:rsidR="00696A4F" w:rsidRDefault="00696A4F" w:rsidP="00502CF7">
      <w:pPr>
        <w:rPr>
          <w:rFonts w:asciiTheme="minorHAnsi" w:hAnsiTheme="minorHAnsi" w:cstheme="minorHAnsi"/>
          <w:lang w:val="fr-FR"/>
        </w:rPr>
      </w:pPr>
    </w:p>
    <w:p w:rsidR="00696A4F" w:rsidRPr="00696A4F" w:rsidRDefault="00696A4F" w:rsidP="00696A4F">
      <w:pPr>
        <w:rPr>
          <w:rFonts w:asciiTheme="minorHAnsi" w:hAnsiTheme="minorHAnsi" w:cstheme="minorHAnsi"/>
          <w:lang w:val="fr-FR"/>
        </w:rPr>
      </w:pPr>
      <w:proofErr w:type="gramStart"/>
      <w:r w:rsidRPr="00696A4F">
        <w:rPr>
          <w:rFonts w:asciiTheme="minorHAnsi" w:hAnsiTheme="minorHAnsi" w:cstheme="minorHAnsi"/>
          <w:lang w:val="fr-FR"/>
        </w:rPr>
        <w:t>liste</w:t>
      </w:r>
      <w:proofErr w:type="gramEnd"/>
      <w:r w:rsidRPr="00696A4F">
        <w:rPr>
          <w:rFonts w:asciiTheme="minorHAnsi" w:hAnsiTheme="minorHAnsi" w:cstheme="minorHAnsi"/>
          <w:lang w:val="fr-FR"/>
        </w:rPr>
        <w:t xml:space="preserve"> thématique "Liste des plantes nectarifères et </w:t>
      </w:r>
      <w:proofErr w:type="spellStart"/>
      <w:r w:rsidRPr="00696A4F">
        <w:rPr>
          <w:rFonts w:asciiTheme="minorHAnsi" w:hAnsiTheme="minorHAnsi" w:cstheme="minorHAnsi"/>
          <w:lang w:val="fr-FR"/>
        </w:rPr>
        <w:t>pollinifères</w:t>
      </w:r>
      <w:proofErr w:type="spellEnd"/>
      <w:r w:rsidRPr="00696A4F">
        <w:rPr>
          <w:rFonts w:asciiTheme="minorHAnsi" w:hAnsiTheme="minorHAnsi" w:cstheme="minorHAnsi"/>
          <w:lang w:val="fr-FR"/>
        </w:rPr>
        <w:t xml:space="preserve"> à semer et planter (liste officielle)"</w:t>
      </w:r>
      <w:r>
        <w:rPr>
          <w:rFonts w:asciiTheme="minorHAnsi" w:hAnsiTheme="minorHAnsi" w:cstheme="minorHAnsi"/>
          <w:lang w:val="fr-FR"/>
        </w:rPr>
        <w:t> :</w:t>
      </w:r>
    </w:p>
    <w:p w:rsidR="00696A4F" w:rsidRDefault="00696A4F" w:rsidP="00696A4F">
      <w:pPr>
        <w:rPr>
          <w:rFonts w:asciiTheme="minorHAnsi" w:hAnsiTheme="minorHAnsi" w:cstheme="minorHAnsi"/>
          <w:lang w:val="fr-FR"/>
        </w:rPr>
      </w:pPr>
      <w:hyperlink r:id="rId24" w:history="1">
        <w:r w:rsidRPr="00305BF9">
          <w:rPr>
            <w:rStyle w:val="Lienhypertexte"/>
            <w:rFonts w:asciiTheme="minorHAnsi" w:hAnsiTheme="minorHAnsi" w:cstheme="minorHAnsi"/>
            <w:lang w:val="fr-FR"/>
          </w:rPr>
          <w:t>https://www.floriscope.io/listes/liste-des-plantes-nectariferes-et-polliniferes-a-semer-et-planter-liste-officielle/2ee30db5-0b97-460e-965c-ac8df265af3d/</w:t>
        </w:r>
      </w:hyperlink>
      <w:r>
        <w:rPr>
          <w:rFonts w:asciiTheme="minorHAnsi" w:hAnsiTheme="minorHAnsi" w:cstheme="minorHAnsi"/>
          <w:lang w:val="fr-FR"/>
        </w:rPr>
        <w:t xml:space="preserve"> </w:t>
      </w:r>
    </w:p>
    <w:p w:rsidR="00696A4F" w:rsidRPr="00696A4F" w:rsidRDefault="00696A4F" w:rsidP="00696A4F">
      <w:pPr>
        <w:rPr>
          <w:rFonts w:asciiTheme="minorHAnsi" w:hAnsiTheme="minorHAnsi" w:cstheme="minorHAnsi"/>
          <w:lang w:val="fr-FR"/>
        </w:rPr>
      </w:pPr>
    </w:p>
    <w:p w:rsidR="00696A4F" w:rsidRPr="00696A4F" w:rsidRDefault="00696A4F" w:rsidP="00696A4F">
      <w:pPr>
        <w:rPr>
          <w:rFonts w:asciiTheme="minorHAnsi" w:hAnsiTheme="minorHAnsi" w:cstheme="minorHAnsi"/>
          <w:lang w:val="fr-FR"/>
        </w:rPr>
      </w:pPr>
      <w:proofErr w:type="gramStart"/>
      <w:r w:rsidRPr="00696A4F">
        <w:rPr>
          <w:rFonts w:asciiTheme="minorHAnsi" w:hAnsiTheme="minorHAnsi" w:cstheme="minorHAnsi"/>
          <w:lang w:val="fr-FR"/>
        </w:rPr>
        <w:t>et</w:t>
      </w:r>
      <w:proofErr w:type="gramEnd"/>
      <w:r w:rsidRPr="00696A4F">
        <w:rPr>
          <w:rFonts w:asciiTheme="minorHAnsi" w:hAnsiTheme="minorHAnsi" w:cstheme="minorHAnsi"/>
          <w:lang w:val="fr-FR"/>
        </w:rPr>
        <w:t xml:space="preserve"> aussi "Plantes nectarifères et </w:t>
      </w:r>
      <w:proofErr w:type="spellStart"/>
      <w:r w:rsidRPr="00696A4F">
        <w:rPr>
          <w:rFonts w:asciiTheme="minorHAnsi" w:hAnsiTheme="minorHAnsi" w:cstheme="minorHAnsi"/>
          <w:lang w:val="fr-FR"/>
        </w:rPr>
        <w:t>pollinifères</w:t>
      </w:r>
      <w:proofErr w:type="spellEnd"/>
      <w:r w:rsidRPr="00696A4F">
        <w:rPr>
          <w:rFonts w:asciiTheme="minorHAnsi" w:hAnsiTheme="minorHAnsi" w:cstheme="minorHAnsi"/>
          <w:lang w:val="fr-FR"/>
        </w:rPr>
        <w:t xml:space="preserve"> à semer et planter (liste </w:t>
      </w:r>
      <w:bookmarkStart w:id="2" w:name="_GoBack"/>
      <w:bookmarkEnd w:id="2"/>
      <w:r w:rsidRPr="00696A4F">
        <w:rPr>
          <w:rFonts w:asciiTheme="minorHAnsi" w:hAnsiTheme="minorHAnsi" w:cstheme="minorHAnsi"/>
          <w:lang w:val="fr-FR"/>
        </w:rPr>
        <w:t>complémentaire)</w:t>
      </w:r>
      <w:r w:rsidRPr="00696A4F">
        <w:rPr>
          <w:rFonts w:asciiTheme="minorHAnsi" w:hAnsiTheme="minorHAnsi" w:cstheme="minorHAnsi"/>
          <w:lang w:val="fr-FR"/>
        </w:rPr>
        <w:t>"</w:t>
      </w:r>
      <w:r>
        <w:rPr>
          <w:rFonts w:asciiTheme="minorHAnsi" w:hAnsiTheme="minorHAnsi" w:cstheme="minorHAnsi"/>
          <w:lang w:val="fr-FR"/>
        </w:rPr>
        <w:t> :</w:t>
      </w:r>
    </w:p>
    <w:p w:rsidR="00696A4F" w:rsidRDefault="00696A4F" w:rsidP="00696A4F">
      <w:pPr>
        <w:rPr>
          <w:rFonts w:asciiTheme="minorHAnsi" w:hAnsiTheme="minorHAnsi" w:cstheme="minorHAnsi"/>
          <w:lang w:val="fr-FR"/>
        </w:rPr>
      </w:pPr>
      <w:hyperlink r:id="rId25" w:history="1">
        <w:r w:rsidRPr="00305BF9">
          <w:rPr>
            <w:rStyle w:val="Lienhypertexte"/>
            <w:rFonts w:asciiTheme="minorHAnsi" w:hAnsiTheme="minorHAnsi" w:cstheme="minorHAnsi"/>
            <w:lang w:val="fr-FR"/>
          </w:rPr>
          <w:t>https://www.floriscope.io/listes/plantes-nectariferes-et-polliniferes-a-semer-et-planter-liste-complementaire/d5c58049-053e-44e8-aafd-cdd7ff108572/</w:t>
        </w:r>
      </w:hyperlink>
      <w:r>
        <w:rPr>
          <w:rFonts w:asciiTheme="minorHAnsi" w:hAnsiTheme="minorHAnsi" w:cstheme="minorHAnsi"/>
          <w:lang w:val="fr-FR"/>
        </w:rPr>
        <w:t xml:space="preserve"> </w:t>
      </w:r>
    </w:p>
    <w:p w:rsidR="008326E7" w:rsidRDefault="008326E7" w:rsidP="00502CF7">
      <w:pPr>
        <w:rPr>
          <w:rFonts w:asciiTheme="minorHAnsi" w:hAnsiTheme="minorHAnsi" w:cstheme="minorHAnsi"/>
          <w:lang w:val="fr-FR"/>
        </w:rPr>
      </w:pPr>
    </w:p>
    <w:p w:rsidR="008326E7" w:rsidRDefault="008326E7" w:rsidP="00502CF7">
      <w:pPr>
        <w:rPr>
          <w:rFonts w:asciiTheme="minorHAnsi" w:hAnsiTheme="minorHAnsi" w:cstheme="minorHAnsi"/>
          <w:lang w:val="fr-FR"/>
        </w:rPr>
      </w:pPr>
      <w:r>
        <w:rPr>
          <w:noProof/>
          <w:lang w:val="fr-FR" w:eastAsia="fr-FR"/>
        </w:rPr>
        <w:drawing>
          <wp:inline distT="0" distB="0" distL="0" distR="0" wp14:anchorId="427B4E91" wp14:editId="541B123B">
            <wp:extent cx="5972810" cy="3557270"/>
            <wp:effectExtent l="0" t="0" r="889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3557270"/>
                    </a:xfrm>
                    <a:prstGeom prst="rect">
                      <a:avLst/>
                    </a:prstGeom>
                  </pic:spPr>
                </pic:pic>
              </a:graphicData>
            </a:graphic>
          </wp:inline>
        </w:drawing>
      </w:r>
    </w:p>
    <w:p w:rsidR="008326E7" w:rsidRDefault="008326E7" w:rsidP="00502CF7">
      <w:pPr>
        <w:rPr>
          <w:rFonts w:asciiTheme="minorHAnsi" w:hAnsiTheme="minorHAnsi" w:cstheme="minorHAnsi"/>
          <w:lang w:val="fr-FR"/>
        </w:rPr>
      </w:pPr>
    </w:p>
    <w:p w:rsidR="008326E7" w:rsidRDefault="008326E7" w:rsidP="00502CF7">
      <w:pPr>
        <w:rPr>
          <w:rFonts w:asciiTheme="minorHAnsi" w:hAnsiTheme="minorHAnsi" w:cstheme="minorHAnsi"/>
          <w:lang w:val="fr-FR"/>
        </w:rPr>
      </w:pPr>
      <w:r>
        <w:rPr>
          <w:noProof/>
          <w:lang w:val="fr-FR" w:eastAsia="fr-FR"/>
        </w:rPr>
        <w:drawing>
          <wp:inline distT="0" distB="0" distL="0" distR="0" wp14:anchorId="6BE0A9E2" wp14:editId="699058B9">
            <wp:extent cx="5972810" cy="2748280"/>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2748280"/>
                    </a:xfrm>
                    <a:prstGeom prst="rect">
                      <a:avLst/>
                    </a:prstGeom>
                  </pic:spPr>
                </pic:pic>
              </a:graphicData>
            </a:graphic>
          </wp:inline>
        </w:drawing>
      </w:r>
      <w:r>
        <w:rPr>
          <w:rFonts w:asciiTheme="minorHAnsi" w:hAnsiTheme="minorHAnsi" w:cstheme="minorHAnsi"/>
          <w:lang w:val="fr-FR"/>
        </w:rPr>
        <w:br w:type="page"/>
      </w:r>
    </w:p>
    <w:p w:rsidR="008326E7" w:rsidRDefault="008326E7" w:rsidP="008326E7">
      <w:pPr>
        <w:rPr>
          <w:rFonts w:asciiTheme="minorHAnsi" w:hAnsiTheme="minorHAnsi" w:cstheme="minorHAnsi"/>
          <w:lang w:val="fr-FR"/>
        </w:rPr>
      </w:pPr>
      <w:r>
        <w:rPr>
          <w:rFonts w:asciiTheme="minorHAnsi" w:hAnsiTheme="minorHAnsi" w:cstheme="minorHAnsi"/>
          <w:lang w:val="fr-FR"/>
        </w:rPr>
        <w:lastRenderedPageBreak/>
        <w:t xml:space="preserve">Sites web </w:t>
      </w:r>
      <w:proofErr w:type="spellStart"/>
      <w:r>
        <w:rPr>
          <w:rFonts w:asciiTheme="minorHAnsi" w:hAnsiTheme="minorHAnsi" w:cstheme="minorHAnsi"/>
          <w:lang w:val="fr-FR"/>
        </w:rPr>
        <w:t>Végéstrock</w:t>
      </w:r>
      <w:proofErr w:type="spellEnd"/>
      <w:r>
        <w:rPr>
          <w:rFonts w:asciiTheme="minorHAnsi" w:hAnsiTheme="minorHAnsi" w:cstheme="minorHAnsi"/>
          <w:lang w:val="fr-FR"/>
        </w:rPr>
        <w:t> : regroupement de producteurs végétaux</w:t>
      </w:r>
    </w:p>
    <w:p w:rsidR="008326E7" w:rsidRDefault="008326E7" w:rsidP="008326E7">
      <w:pPr>
        <w:rPr>
          <w:rFonts w:asciiTheme="minorHAnsi" w:hAnsiTheme="minorHAnsi" w:cstheme="minorHAnsi"/>
          <w:lang w:val="fr-FR"/>
        </w:rPr>
      </w:pPr>
    </w:p>
    <w:p w:rsidR="008326E7" w:rsidRDefault="008326E7" w:rsidP="008326E7">
      <w:pPr>
        <w:rPr>
          <w:rFonts w:asciiTheme="minorHAnsi" w:hAnsiTheme="minorHAnsi" w:cstheme="minorHAnsi"/>
          <w:lang w:val="fr-FR"/>
        </w:rPr>
      </w:pPr>
      <w:r>
        <w:rPr>
          <w:noProof/>
          <w:lang w:val="fr-FR" w:eastAsia="fr-FR"/>
        </w:rPr>
        <w:drawing>
          <wp:inline distT="0" distB="0" distL="0" distR="0" wp14:anchorId="52E524DB" wp14:editId="05E9380C">
            <wp:extent cx="5972810" cy="474599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4745990"/>
                    </a:xfrm>
                    <a:prstGeom prst="rect">
                      <a:avLst/>
                    </a:prstGeom>
                  </pic:spPr>
                </pic:pic>
              </a:graphicData>
            </a:graphic>
          </wp:inline>
        </w:drawing>
      </w:r>
    </w:p>
    <w:p w:rsidR="008326E7" w:rsidRPr="00D0629F" w:rsidRDefault="008326E7" w:rsidP="00502CF7">
      <w:pPr>
        <w:rPr>
          <w:rFonts w:asciiTheme="minorHAnsi" w:hAnsiTheme="minorHAnsi" w:cstheme="minorHAnsi"/>
          <w:lang w:val="fr-FR"/>
        </w:rPr>
      </w:pPr>
    </w:p>
    <w:sectPr w:rsidR="008326E7" w:rsidRPr="00D0629F" w:rsidSect="002D64E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0EE" w:rsidRDefault="002820EE">
      <w:r>
        <w:separator/>
      </w:r>
    </w:p>
  </w:endnote>
  <w:endnote w:type="continuationSeparator" w:id="0">
    <w:p w:rsidR="002820EE" w:rsidRDefault="0028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0EE" w:rsidRDefault="002820EE">
      <w:r>
        <w:separator/>
      </w:r>
    </w:p>
  </w:footnote>
  <w:footnote w:type="continuationSeparator" w:id="0">
    <w:p w:rsidR="002820EE" w:rsidRDefault="00282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130FC"/>
    <w:multiLevelType w:val="hybridMultilevel"/>
    <w:tmpl w:val="FAEA9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8C2CEF"/>
    <w:multiLevelType w:val="hybridMultilevel"/>
    <w:tmpl w:val="9D9C0E26"/>
    <w:lvl w:ilvl="0" w:tplc="4CC485D8">
      <w:start w:val="1"/>
      <w:numFmt w:val="decimal"/>
      <w:lvlText w:val="%1"/>
      <w:lvlJc w:val="left"/>
      <w:pPr>
        <w:ind w:left="281" w:hanging="176"/>
        <w:jc w:val="right"/>
      </w:pPr>
      <w:rPr>
        <w:rFonts w:ascii="Verdana" w:eastAsia="Verdana" w:hAnsi="Verdana" w:cs="Verdana" w:hint="default"/>
        <w:b/>
        <w:bCs/>
        <w:w w:val="104"/>
        <w:sz w:val="16"/>
        <w:szCs w:val="16"/>
      </w:rPr>
    </w:lvl>
    <w:lvl w:ilvl="1" w:tplc="2036FB04">
      <w:numFmt w:val="bullet"/>
      <w:lvlText w:val="•"/>
      <w:lvlJc w:val="left"/>
      <w:pPr>
        <w:ind w:left="1360" w:hanging="176"/>
      </w:pPr>
      <w:rPr>
        <w:rFonts w:hint="default"/>
      </w:rPr>
    </w:lvl>
    <w:lvl w:ilvl="2" w:tplc="4AB8EE7C">
      <w:numFmt w:val="bullet"/>
      <w:lvlText w:val="•"/>
      <w:lvlJc w:val="left"/>
      <w:pPr>
        <w:ind w:left="2440" w:hanging="176"/>
      </w:pPr>
      <w:rPr>
        <w:rFonts w:hint="default"/>
      </w:rPr>
    </w:lvl>
    <w:lvl w:ilvl="3" w:tplc="96B87D48">
      <w:numFmt w:val="bullet"/>
      <w:lvlText w:val="•"/>
      <w:lvlJc w:val="left"/>
      <w:pPr>
        <w:ind w:left="3520" w:hanging="176"/>
      </w:pPr>
      <w:rPr>
        <w:rFonts w:hint="default"/>
      </w:rPr>
    </w:lvl>
    <w:lvl w:ilvl="4" w:tplc="D7A0D7D0">
      <w:numFmt w:val="bullet"/>
      <w:lvlText w:val="•"/>
      <w:lvlJc w:val="left"/>
      <w:pPr>
        <w:ind w:left="4600" w:hanging="176"/>
      </w:pPr>
      <w:rPr>
        <w:rFonts w:hint="default"/>
      </w:rPr>
    </w:lvl>
    <w:lvl w:ilvl="5" w:tplc="C4BAB964">
      <w:numFmt w:val="bullet"/>
      <w:lvlText w:val="•"/>
      <w:lvlJc w:val="left"/>
      <w:pPr>
        <w:ind w:left="5680" w:hanging="176"/>
      </w:pPr>
      <w:rPr>
        <w:rFonts w:hint="default"/>
      </w:rPr>
    </w:lvl>
    <w:lvl w:ilvl="6" w:tplc="A26EEFFC">
      <w:numFmt w:val="bullet"/>
      <w:lvlText w:val="•"/>
      <w:lvlJc w:val="left"/>
      <w:pPr>
        <w:ind w:left="6760" w:hanging="176"/>
      </w:pPr>
      <w:rPr>
        <w:rFonts w:hint="default"/>
      </w:rPr>
    </w:lvl>
    <w:lvl w:ilvl="7" w:tplc="1B28461E">
      <w:numFmt w:val="bullet"/>
      <w:lvlText w:val="•"/>
      <w:lvlJc w:val="left"/>
      <w:pPr>
        <w:ind w:left="7840" w:hanging="176"/>
      </w:pPr>
      <w:rPr>
        <w:rFonts w:hint="default"/>
      </w:rPr>
    </w:lvl>
    <w:lvl w:ilvl="8" w:tplc="59EAF4E4">
      <w:numFmt w:val="bullet"/>
      <w:lvlText w:val="•"/>
      <w:lvlJc w:val="left"/>
      <w:pPr>
        <w:ind w:left="8920" w:hanging="176"/>
      </w:pPr>
      <w:rPr>
        <w:rFonts w:hint="default"/>
      </w:rPr>
    </w:lvl>
  </w:abstractNum>
  <w:abstractNum w:abstractNumId="2">
    <w:nsid w:val="20371205"/>
    <w:multiLevelType w:val="hybridMultilevel"/>
    <w:tmpl w:val="9D9C0E26"/>
    <w:lvl w:ilvl="0" w:tplc="4CC485D8">
      <w:start w:val="1"/>
      <w:numFmt w:val="decimal"/>
      <w:lvlText w:val="%1"/>
      <w:lvlJc w:val="left"/>
      <w:pPr>
        <w:ind w:left="281" w:hanging="176"/>
        <w:jc w:val="right"/>
      </w:pPr>
      <w:rPr>
        <w:rFonts w:ascii="Verdana" w:eastAsia="Verdana" w:hAnsi="Verdana" w:cs="Verdana" w:hint="default"/>
        <w:b/>
        <w:bCs/>
        <w:w w:val="104"/>
        <w:sz w:val="16"/>
        <w:szCs w:val="16"/>
      </w:rPr>
    </w:lvl>
    <w:lvl w:ilvl="1" w:tplc="2036FB04">
      <w:numFmt w:val="bullet"/>
      <w:lvlText w:val="•"/>
      <w:lvlJc w:val="left"/>
      <w:pPr>
        <w:ind w:left="1360" w:hanging="176"/>
      </w:pPr>
      <w:rPr>
        <w:rFonts w:hint="default"/>
      </w:rPr>
    </w:lvl>
    <w:lvl w:ilvl="2" w:tplc="4AB8EE7C">
      <w:numFmt w:val="bullet"/>
      <w:lvlText w:val="•"/>
      <w:lvlJc w:val="left"/>
      <w:pPr>
        <w:ind w:left="2440" w:hanging="176"/>
      </w:pPr>
      <w:rPr>
        <w:rFonts w:hint="default"/>
      </w:rPr>
    </w:lvl>
    <w:lvl w:ilvl="3" w:tplc="96B87D48">
      <w:numFmt w:val="bullet"/>
      <w:lvlText w:val="•"/>
      <w:lvlJc w:val="left"/>
      <w:pPr>
        <w:ind w:left="3520" w:hanging="176"/>
      </w:pPr>
      <w:rPr>
        <w:rFonts w:hint="default"/>
      </w:rPr>
    </w:lvl>
    <w:lvl w:ilvl="4" w:tplc="D7A0D7D0">
      <w:numFmt w:val="bullet"/>
      <w:lvlText w:val="•"/>
      <w:lvlJc w:val="left"/>
      <w:pPr>
        <w:ind w:left="4600" w:hanging="176"/>
      </w:pPr>
      <w:rPr>
        <w:rFonts w:hint="default"/>
      </w:rPr>
    </w:lvl>
    <w:lvl w:ilvl="5" w:tplc="C4BAB964">
      <w:numFmt w:val="bullet"/>
      <w:lvlText w:val="•"/>
      <w:lvlJc w:val="left"/>
      <w:pPr>
        <w:ind w:left="5680" w:hanging="176"/>
      </w:pPr>
      <w:rPr>
        <w:rFonts w:hint="default"/>
      </w:rPr>
    </w:lvl>
    <w:lvl w:ilvl="6" w:tplc="A26EEFFC">
      <w:numFmt w:val="bullet"/>
      <w:lvlText w:val="•"/>
      <w:lvlJc w:val="left"/>
      <w:pPr>
        <w:ind w:left="6760" w:hanging="176"/>
      </w:pPr>
      <w:rPr>
        <w:rFonts w:hint="default"/>
      </w:rPr>
    </w:lvl>
    <w:lvl w:ilvl="7" w:tplc="1B28461E">
      <w:numFmt w:val="bullet"/>
      <w:lvlText w:val="•"/>
      <w:lvlJc w:val="left"/>
      <w:pPr>
        <w:ind w:left="7840" w:hanging="176"/>
      </w:pPr>
      <w:rPr>
        <w:rFonts w:hint="default"/>
      </w:rPr>
    </w:lvl>
    <w:lvl w:ilvl="8" w:tplc="59EAF4E4">
      <w:numFmt w:val="bullet"/>
      <w:lvlText w:val="•"/>
      <w:lvlJc w:val="left"/>
      <w:pPr>
        <w:ind w:left="8920" w:hanging="176"/>
      </w:pPr>
      <w:rPr>
        <w:rFonts w:hint="default"/>
      </w:rPr>
    </w:lvl>
  </w:abstractNum>
  <w:abstractNum w:abstractNumId="3">
    <w:nsid w:val="2B3425E1"/>
    <w:multiLevelType w:val="hybridMultilevel"/>
    <w:tmpl w:val="C4B6F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8717ED"/>
    <w:multiLevelType w:val="hybridMultilevel"/>
    <w:tmpl w:val="11343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660CD7"/>
    <w:multiLevelType w:val="hybridMultilevel"/>
    <w:tmpl w:val="9E0EF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573D87"/>
    <w:multiLevelType w:val="hybridMultilevel"/>
    <w:tmpl w:val="81701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F56186"/>
    <w:multiLevelType w:val="hybridMultilevel"/>
    <w:tmpl w:val="9D9C0E26"/>
    <w:lvl w:ilvl="0" w:tplc="4CC485D8">
      <w:start w:val="1"/>
      <w:numFmt w:val="decimal"/>
      <w:lvlText w:val="%1"/>
      <w:lvlJc w:val="left"/>
      <w:pPr>
        <w:ind w:left="281" w:hanging="176"/>
        <w:jc w:val="right"/>
      </w:pPr>
      <w:rPr>
        <w:rFonts w:ascii="Verdana" w:eastAsia="Verdana" w:hAnsi="Verdana" w:cs="Verdana" w:hint="default"/>
        <w:b/>
        <w:bCs/>
        <w:w w:val="104"/>
        <w:sz w:val="16"/>
        <w:szCs w:val="16"/>
      </w:rPr>
    </w:lvl>
    <w:lvl w:ilvl="1" w:tplc="2036FB04">
      <w:numFmt w:val="bullet"/>
      <w:lvlText w:val="•"/>
      <w:lvlJc w:val="left"/>
      <w:pPr>
        <w:ind w:left="1360" w:hanging="176"/>
      </w:pPr>
      <w:rPr>
        <w:rFonts w:hint="default"/>
      </w:rPr>
    </w:lvl>
    <w:lvl w:ilvl="2" w:tplc="4AB8EE7C">
      <w:numFmt w:val="bullet"/>
      <w:lvlText w:val="•"/>
      <w:lvlJc w:val="left"/>
      <w:pPr>
        <w:ind w:left="2440" w:hanging="176"/>
      </w:pPr>
      <w:rPr>
        <w:rFonts w:hint="default"/>
      </w:rPr>
    </w:lvl>
    <w:lvl w:ilvl="3" w:tplc="96B87D48">
      <w:numFmt w:val="bullet"/>
      <w:lvlText w:val="•"/>
      <w:lvlJc w:val="left"/>
      <w:pPr>
        <w:ind w:left="3520" w:hanging="176"/>
      </w:pPr>
      <w:rPr>
        <w:rFonts w:hint="default"/>
      </w:rPr>
    </w:lvl>
    <w:lvl w:ilvl="4" w:tplc="D7A0D7D0">
      <w:numFmt w:val="bullet"/>
      <w:lvlText w:val="•"/>
      <w:lvlJc w:val="left"/>
      <w:pPr>
        <w:ind w:left="4600" w:hanging="176"/>
      </w:pPr>
      <w:rPr>
        <w:rFonts w:hint="default"/>
      </w:rPr>
    </w:lvl>
    <w:lvl w:ilvl="5" w:tplc="C4BAB964">
      <w:numFmt w:val="bullet"/>
      <w:lvlText w:val="•"/>
      <w:lvlJc w:val="left"/>
      <w:pPr>
        <w:ind w:left="5680" w:hanging="176"/>
      </w:pPr>
      <w:rPr>
        <w:rFonts w:hint="default"/>
      </w:rPr>
    </w:lvl>
    <w:lvl w:ilvl="6" w:tplc="A26EEFFC">
      <w:numFmt w:val="bullet"/>
      <w:lvlText w:val="•"/>
      <w:lvlJc w:val="left"/>
      <w:pPr>
        <w:ind w:left="6760" w:hanging="176"/>
      </w:pPr>
      <w:rPr>
        <w:rFonts w:hint="default"/>
      </w:rPr>
    </w:lvl>
    <w:lvl w:ilvl="7" w:tplc="1B28461E">
      <w:numFmt w:val="bullet"/>
      <w:lvlText w:val="•"/>
      <w:lvlJc w:val="left"/>
      <w:pPr>
        <w:ind w:left="7840" w:hanging="176"/>
      </w:pPr>
      <w:rPr>
        <w:rFonts w:hint="default"/>
      </w:rPr>
    </w:lvl>
    <w:lvl w:ilvl="8" w:tplc="59EAF4E4">
      <w:numFmt w:val="bullet"/>
      <w:lvlText w:val="•"/>
      <w:lvlJc w:val="left"/>
      <w:pPr>
        <w:ind w:left="8920" w:hanging="176"/>
      </w:pPr>
      <w:rPr>
        <w:rFonts w:hint="default"/>
      </w:rPr>
    </w:lvl>
  </w:abstractNum>
  <w:abstractNum w:abstractNumId="8">
    <w:nsid w:val="511678D4"/>
    <w:multiLevelType w:val="hybridMultilevel"/>
    <w:tmpl w:val="65781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A85783"/>
    <w:multiLevelType w:val="hybridMultilevel"/>
    <w:tmpl w:val="196A5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DD46FE"/>
    <w:multiLevelType w:val="hybridMultilevel"/>
    <w:tmpl w:val="9D9C0E26"/>
    <w:lvl w:ilvl="0" w:tplc="4CC485D8">
      <w:start w:val="1"/>
      <w:numFmt w:val="decimal"/>
      <w:lvlText w:val="%1"/>
      <w:lvlJc w:val="left"/>
      <w:pPr>
        <w:ind w:left="281" w:hanging="176"/>
        <w:jc w:val="right"/>
      </w:pPr>
      <w:rPr>
        <w:rFonts w:ascii="Verdana" w:eastAsia="Verdana" w:hAnsi="Verdana" w:cs="Verdana" w:hint="default"/>
        <w:b/>
        <w:bCs/>
        <w:w w:val="104"/>
        <w:sz w:val="16"/>
        <w:szCs w:val="16"/>
      </w:rPr>
    </w:lvl>
    <w:lvl w:ilvl="1" w:tplc="2036FB04">
      <w:numFmt w:val="bullet"/>
      <w:lvlText w:val="•"/>
      <w:lvlJc w:val="left"/>
      <w:pPr>
        <w:ind w:left="1360" w:hanging="176"/>
      </w:pPr>
      <w:rPr>
        <w:rFonts w:hint="default"/>
      </w:rPr>
    </w:lvl>
    <w:lvl w:ilvl="2" w:tplc="4AB8EE7C">
      <w:numFmt w:val="bullet"/>
      <w:lvlText w:val="•"/>
      <w:lvlJc w:val="left"/>
      <w:pPr>
        <w:ind w:left="2440" w:hanging="176"/>
      </w:pPr>
      <w:rPr>
        <w:rFonts w:hint="default"/>
      </w:rPr>
    </w:lvl>
    <w:lvl w:ilvl="3" w:tplc="96B87D48">
      <w:numFmt w:val="bullet"/>
      <w:lvlText w:val="•"/>
      <w:lvlJc w:val="left"/>
      <w:pPr>
        <w:ind w:left="3520" w:hanging="176"/>
      </w:pPr>
      <w:rPr>
        <w:rFonts w:hint="default"/>
      </w:rPr>
    </w:lvl>
    <w:lvl w:ilvl="4" w:tplc="D7A0D7D0">
      <w:numFmt w:val="bullet"/>
      <w:lvlText w:val="•"/>
      <w:lvlJc w:val="left"/>
      <w:pPr>
        <w:ind w:left="4600" w:hanging="176"/>
      </w:pPr>
      <w:rPr>
        <w:rFonts w:hint="default"/>
      </w:rPr>
    </w:lvl>
    <w:lvl w:ilvl="5" w:tplc="C4BAB964">
      <w:numFmt w:val="bullet"/>
      <w:lvlText w:val="•"/>
      <w:lvlJc w:val="left"/>
      <w:pPr>
        <w:ind w:left="5680" w:hanging="176"/>
      </w:pPr>
      <w:rPr>
        <w:rFonts w:hint="default"/>
      </w:rPr>
    </w:lvl>
    <w:lvl w:ilvl="6" w:tplc="A26EEFFC">
      <w:numFmt w:val="bullet"/>
      <w:lvlText w:val="•"/>
      <w:lvlJc w:val="left"/>
      <w:pPr>
        <w:ind w:left="6760" w:hanging="176"/>
      </w:pPr>
      <w:rPr>
        <w:rFonts w:hint="default"/>
      </w:rPr>
    </w:lvl>
    <w:lvl w:ilvl="7" w:tplc="1B28461E">
      <w:numFmt w:val="bullet"/>
      <w:lvlText w:val="•"/>
      <w:lvlJc w:val="left"/>
      <w:pPr>
        <w:ind w:left="7840" w:hanging="176"/>
      </w:pPr>
      <w:rPr>
        <w:rFonts w:hint="default"/>
      </w:rPr>
    </w:lvl>
    <w:lvl w:ilvl="8" w:tplc="59EAF4E4">
      <w:numFmt w:val="bullet"/>
      <w:lvlText w:val="•"/>
      <w:lvlJc w:val="left"/>
      <w:pPr>
        <w:ind w:left="8920" w:hanging="176"/>
      </w:pPr>
      <w:rPr>
        <w:rFonts w:hint="default"/>
      </w:rPr>
    </w:lvl>
  </w:abstractNum>
  <w:num w:numId="1">
    <w:abstractNumId w:val="10"/>
  </w:num>
  <w:num w:numId="2">
    <w:abstractNumId w:val="1"/>
  </w:num>
  <w:num w:numId="3">
    <w:abstractNumId w:val="7"/>
  </w:num>
  <w:num w:numId="4">
    <w:abstractNumId w:val="5"/>
  </w:num>
  <w:num w:numId="5">
    <w:abstractNumId w:val="3"/>
  </w:num>
  <w:num w:numId="6">
    <w:abstractNumId w:val="4"/>
  </w:num>
  <w:num w:numId="7">
    <w:abstractNumId w:val="8"/>
  </w:num>
  <w:num w:numId="8">
    <w:abstractNumId w:val="0"/>
  </w:num>
  <w:num w:numId="9">
    <w:abstractNumId w:val="6"/>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BB"/>
    <w:rsid w:val="001A0604"/>
    <w:rsid w:val="001B4B08"/>
    <w:rsid w:val="001B5D25"/>
    <w:rsid w:val="001B72F6"/>
    <w:rsid w:val="001D24F5"/>
    <w:rsid w:val="001D2C96"/>
    <w:rsid w:val="0027215B"/>
    <w:rsid w:val="002820EE"/>
    <w:rsid w:val="002D64E7"/>
    <w:rsid w:val="00340131"/>
    <w:rsid w:val="003B34BA"/>
    <w:rsid w:val="00430783"/>
    <w:rsid w:val="00502CF7"/>
    <w:rsid w:val="00503518"/>
    <w:rsid w:val="00505E63"/>
    <w:rsid w:val="00621810"/>
    <w:rsid w:val="00673A91"/>
    <w:rsid w:val="006875D8"/>
    <w:rsid w:val="00696A4F"/>
    <w:rsid w:val="006F0F72"/>
    <w:rsid w:val="007213E3"/>
    <w:rsid w:val="00725966"/>
    <w:rsid w:val="00762158"/>
    <w:rsid w:val="007624C9"/>
    <w:rsid w:val="007B03E6"/>
    <w:rsid w:val="007C18B7"/>
    <w:rsid w:val="008326E7"/>
    <w:rsid w:val="008C29F3"/>
    <w:rsid w:val="008C48D7"/>
    <w:rsid w:val="00904E16"/>
    <w:rsid w:val="00982A98"/>
    <w:rsid w:val="009C775F"/>
    <w:rsid w:val="00A36820"/>
    <w:rsid w:val="00AC4462"/>
    <w:rsid w:val="00B20394"/>
    <w:rsid w:val="00B76DBB"/>
    <w:rsid w:val="00C857E4"/>
    <w:rsid w:val="00C8693D"/>
    <w:rsid w:val="00D0629F"/>
    <w:rsid w:val="00D62C3D"/>
    <w:rsid w:val="00E651CE"/>
    <w:rsid w:val="00EE30EF"/>
    <w:rsid w:val="00F8146F"/>
    <w:rsid w:val="00FD1609"/>
    <w:rsid w:val="00FF5A5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76DBB"/>
    <w:pPr>
      <w:widowControl w:val="0"/>
      <w:spacing w:after="0" w:line="240" w:lineRule="auto"/>
    </w:pPr>
    <w:rPr>
      <w:rFonts w:ascii="Arial" w:eastAsia="Arial" w:hAnsi="Arial" w:cs="Arial"/>
      <w:lang w:val="en-US"/>
    </w:rPr>
  </w:style>
  <w:style w:type="paragraph" w:styleId="Titre2">
    <w:name w:val="heading 2"/>
    <w:basedOn w:val="Normal"/>
    <w:next w:val="Normal"/>
    <w:link w:val="Titre2Car"/>
    <w:uiPriority w:val="9"/>
    <w:semiHidden/>
    <w:unhideWhenUsed/>
    <w:qFormat/>
    <w:rsid w:val="00B76D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B76DBB"/>
    <w:pPr>
      <w:ind w:left="234" w:right="391"/>
      <w:outlineLvl w:val="2"/>
    </w:pPr>
    <w:rPr>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1"/>
    <w:rsid w:val="00B76DBB"/>
    <w:rPr>
      <w:rFonts w:ascii="Arial" w:eastAsia="Arial" w:hAnsi="Arial" w:cs="Arial"/>
      <w:b/>
      <w:bCs/>
      <w:sz w:val="14"/>
      <w:szCs w:val="14"/>
      <w:lang w:val="en-US"/>
    </w:rPr>
  </w:style>
  <w:style w:type="paragraph" w:styleId="Corpsdetexte">
    <w:name w:val="Body Text"/>
    <w:basedOn w:val="Normal"/>
    <w:link w:val="CorpsdetexteCar"/>
    <w:uiPriority w:val="1"/>
    <w:qFormat/>
    <w:rsid w:val="00B76DBB"/>
    <w:rPr>
      <w:sz w:val="14"/>
      <w:szCs w:val="14"/>
    </w:rPr>
  </w:style>
  <w:style w:type="character" w:customStyle="1" w:styleId="CorpsdetexteCar">
    <w:name w:val="Corps de texte Car"/>
    <w:basedOn w:val="Policepardfaut"/>
    <w:link w:val="Corpsdetexte"/>
    <w:uiPriority w:val="1"/>
    <w:rsid w:val="00B76DBB"/>
    <w:rPr>
      <w:rFonts w:ascii="Arial" w:eastAsia="Arial" w:hAnsi="Arial" w:cs="Arial"/>
      <w:sz w:val="14"/>
      <w:szCs w:val="14"/>
      <w:lang w:val="en-US"/>
    </w:rPr>
  </w:style>
  <w:style w:type="paragraph" w:styleId="Paragraphedeliste">
    <w:name w:val="List Paragraph"/>
    <w:basedOn w:val="Normal"/>
    <w:uiPriority w:val="1"/>
    <w:qFormat/>
    <w:rsid w:val="00B76DBB"/>
    <w:pPr>
      <w:ind w:left="529" w:hanging="295"/>
    </w:pPr>
    <w:rPr>
      <w:rFonts w:ascii="Verdana" w:eastAsia="Verdana" w:hAnsi="Verdana" w:cs="Verdana"/>
    </w:rPr>
  </w:style>
  <w:style w:type="character" w:customStyle="1" w:styleId="Titre2Car">
    <w:name w:val="Titre 2 Car"/>
    <w:basedOn w:val="Policepardfaut"/>
    <w:link w:val="Titre2"/>
    <w:uiPriority w:val="9"/>
    <w:semiHidden/>
    <w:rsid w:val="00B76DBB"/>
    <w:rPr>
      <w:rFonts w:asciiTheme="majorHAnsi" w:eastAsiaTheme="majorEastAsia" w:hAnsiTheme="majorHAnsi" w:cstheme="majorBidi"/>
      <w:b/>
      <w:bCs/>
      <w:color w:val="4F81BD" w:themeColor="accent1"/>
      <w:sz w:val="26"/>
      <w:szCs w:val="26"/>
      <w:lang w:val="en-US"/>
    </w:rPr>
  </w:style>
  <w:style w:type="paragraph" w:styleId="En-tte">
    <w:name w:val="header"/>
    <w:basedOn w:val="Normal"/>
    <w:link w:val="En-tteCar"/>
    <w:uiPriority w:val="99"/>
    <w:unhideWhenUsed/>
    <w:rsid w:val="00D0629F"/>
    <w:pPr>
      <w:tabs>
        <w:tab w:val="center" w:pos="4536"/>
        <w:tab w:val="right" w:pos="9072"/>
      </w:tabs>
    </w:pPr>
  </w:style>
  <w:style w:type="character" w:customStyle="1" w:styleId="En-tteCar">
    <w:name w:val="En-tête Car"/>
    <w:basedOn w:val="Policepardfaut"/>
    <w:link w:val="En-tte"/>
    <w:uiPriority w:val="99"/>
    <w:rsid w:val="00D0629F"/>
    <w:rPr>
      <w:rFonts w:ascii="Arial" w:eastAsia="Arial" w:hAnsi="Arial" w:cs="Arial"/>
      <w:lang w:val="en-US"/>
    </w:rPr>
  </w:style>
  <w:style w:type="paragraph" w:styleId="Pieddepage">
    <w:name w:val="footer"/>
    <w:basedOn w:val="Normal"/>
    <w:link w:val="PieddepageCar"/>
    <w:uiPriority w:val="99"/>
    <w:unhideWhenUsed/>
    <w:rsid w:val="00D0629F"/>
    <w:pPr>
      <w:tabs>
        <w:tab w:val="center" w:pos="4536"/>
        <w:tab w:val="right" w:pos="9072"/>
      </w:tabs>
    </w:pPr>
  </w:style>
  <w:style w:type="character" w:customStyle="1" w:styleId="PieddepageCar">
    <w:name w:val="Pied de page Car"/>
    <w:basedOn w:val="Policepardfaut"/>
    <w:link w:val="Pieddepage"/>
    <w:uiPriority w:val="99"/>
    <w:rsid w:val="00D0629F"/>
    <w:rPr>
      <w:rFonts w:ascii="Arial" w:eastAsia="Arial" w:hAnsi="Arial" w:cs="Arial"/>
      <w:lang w:val="en-US"/>
    </w:rPr>
  </w:style>
  <w:style w:type="paragraph" w:styleId="Textedebulles">
    <w:name w:val="Balloon Text"/>
    <w:basedOn w:val="Normal"/>
    <w:link w:val="TextedebullesCar"/>
    <w:uiPriority w:val="99"/>
    <w:semiHidden/>
    <w:unhideWhenUsed/>
    <w:rsid w:val="00430783"/>
    <w:rPr>
      <w:rFonts w:ascii="Tahoma" w:hAnsi="Tahoma" w:cs="Tahoma"/>
      <w:sz w:val="16"/>
      <w:szCs w:val="16"/>
    </w:rPr>
  </w:style>
  <w:style w:type="character" w:customStyle="1" w:styleId="TextedebullesCar">
    <w:name w:val="Texte de bulles Car"/>
    <w:basedOn w:val="Policepardfaut"/>
    <w:link w:val="Textedebulles"/>
    <w:uiPriority w:val="99"/>
    <w:semiHidden/>
    <w:rsid w:val="00430783"/>
    <w:rPr>
      <w:rFonts w:ascii="Tahoma" w:eastAsia="Arial" w:hAnsi="Tahoma" w:cs="Tahoma"/>
      <w:sz w:val="16"/>
      <w:szCs w:val="16"/>
      <w:lang w:val="en-US"/>
    </w:rPr>
  </w:style>
  <w:style w:type="table" w:styleId="Grilledutableau">
    <w:name w:val="Table Grid"/>
    <w:basedOn w:val="TableauNormal"/>
    <w:uiPriority w:val="59"/>
    <w:rsid w:val="001B7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A06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76DBB"/>
    <w:pPr>
      <w:widowControl w:val="0"/>
      <w:spacing w:after="0" w:line="240" w:lineRule="auto"/>
    </w:pPr>
    <w:rPr>
      <w:rFonts w:ascii="Arial" w:eastAsia="Arial" w:hAnsi="Arial" w:cs="Arial"/>
      <w:lang w:val="en-US"/>
    </w:rPr>
  </w:style>
  <w:style w:type="paragraph" w:styleId="Titre2">
    <w:name w:val="heading 2"/>
    <w:basedOn w:val="Normal"/>
    <w:next w:val="Normal"/>
    <w:link w:val="Titre2Car"/>
    <w:uiPriority w:val="9"/>
    <w:semiHidden/>
    <w:unhideWhenUsed/>
    <w:qFormat/>
    <w:rsid w:val="00B76D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B76DBB"/>
    <w:pPr>
      <w:ind w:left="234" w:right="391"/>
      <w:outlineLvl w:val="2"/>
    </w:pPr>
    <w:rPr>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1"/>
    <w:rsid w:val="00B76DBB"/>
    <w:rPr>
      <w:rFonts w:ascii="Arial" w:eastAsia="Arial" w:hAnsi="Arial" w:cs="Arial"/>
      <w:b/>
      <w:bCs/>
      <w:sz w:val="14"/>
      <w:szCs w:val="14"/>
      <w:lang w:val="en-US"/>
    </w:rPr>
  </w:style>
  <w:style w:type="paragraph" w:styleId="Corpsdetexte">
    <w:name w:val="Body Text"/>
    <w:basedOn w:val="Normal"/>
    <w:link w:val="CorpsdetexteCar"/>
    <w:uiPriority w:val="1"/>
    <w:qFormat/>
    <w:rsid w:val="00B76DBB"/>
    <w:rPr>
      <w:sz w:val="14"/>
      <w:szCs w:val="14"/>
    </w:rPr>
  </w:style>
  <w:style w:type="character" w:customStyle="1" w:styleId="CorpsdetexteCar">
    <w:name w:val="Corps de texte Car"/>
    <w:basedOn w:val="Policepardfaut"/>
    <w:link w:val="Corpsdetexte"/>
    <w:uiPriority w:val="1"/>
    <w:rsid w:val="00B76DBB"/>
    <w:rPr>
      <w:rFonts w:ascii="Arial" w:eastAsia="Arial" w:hAnsi="Arial" w:cs="Arial"/>
      <w:sz w:val="14"/>
      <w:szCs w:val="14"/>
      <w:lang w:val="en-US"/>
    </w:rPr>
  </w:style>
  <w:style w:type="paragraph" w:styleId="Paragraphedeliste">
    <w:name w:val="List Paragraph"/>
    <w:basedOn w:val="Normal"/>
    <w:uiPriority w:val="1"/>
    <w:qFormat/>
    <w:rsid w:val="00B76DBB"/>
    <w:pPr>
      <w:ind w:left="529" w:hanging="295"/>
    </w:pPr>
    <w:rPr>
      <w:rFonts w:ascii="Verdana" w:eastAsia="Verdana" w:hAnsi="Verdana" w:cs="Verdana"/>
    </w:rPr>
  </w:style>
  <w:style w:type="character" w:customStyle="1" w:styleId="Titre2Car">
    <w:name w:val="Titre 2 Car"/>
    <w:basedOn w:val="Policepardfaut"/>
    <w:link w:val="Titre2"/>
    <w:uiPriority w:val="9"/>
    <w:semiHidden/>
    <w:rsid w:val="00B76DBB"/>
    <w:rPr>
      <w:rFonts w:asciiTheme="majorHAnsi" w:eastAsiaTheme="majorEastAsia" w:hAnsiTheme="majorHAnsi" w:cstheme="majorBidi"/>
      <w:b/>
      <w:bCs/>
      <w:color w:val="4F81BD" w:themeColor="accent1"/>
      <w:sz w:val="26"/>
      <w:szCs w:val="26"/>
      <w:lang w:val="en-US"/>
    </w:rPr>
  </w:style>
  <w:style w:type="paragraph" w:styleId="En-tte">
    <w:name w:val="header"/>
    <w:basedOn w:val="Normal"/>
    <w:link w:val="En-tteCar"/>
    <w:uiPriority w:val="99"/>
    <w:unhideWhenUsed/>
    <w:rsid w:val="00D0629F"/>
    <w:pPr>
      <w:tabs>
        <w:tab w:val="center" w:pos="4536"/>
        <w:tab w:val="right" w:pos="9072"/>
      </w:tabs>
    </w:pPr>
  </w:style>
  <w:style w:type="character" w:customStyle="1" w:styleId="En-tteCar">
    <w:name w:val="En-tête Car"/>
    <w:basedOn w:val="Policepardfaut"/>
    <w:link w:val="En-tte"/>
    <w:uiPriority w:val="99"/>
    <w:rsid w:val="00D0629F"/>
    <w:rPr>
      <w:rFonts w:ascii="Arial" w:eastAsia="Arial" w:hAnsi="Arial" w:cs="Arial"/>
      <w:lang w:val="en-US"/>
    </w:rPr>
  </w:style>
  <w:style w:type="paragraph" w:styleId="Pieddepage">
    <w:name w:val="footer"/>
    <w:basedOn w:val="Normal"/>
    <w:link w:val="PieddepageCar"/>
    <w:uiPriority w:val="99"/>
    <w:unhideWhenUsed/>
    <w:rsid w:val="00D0629F"/>
    <w:pPr>
      <w:tabs>
        <w:tab w:val="center" w:pos="4536"/>
        <w:tab w:val="right" w:pos="9072"/>
      </w:tabs>
    </w:pPr>
  </w:style>
  <w:style w:type="character" w:customStyle="1" w:styleId="PieddepageCar">
    <w:name w:val="Pied de page Car"/>
    <w:basedOn w:val="Policepardfaut"/>
    <w:link w:val="Pieddepage"/>
    <w:uiPriority w:val="99"/>
    <w:rsid w:val="00D0629F"/>
    <w:rPr>
      <w:rFonts w:ascii="Arial" w:eastAsia="Arial" w:hAnsi="Arial" w:cs="Arial"/>
      <w:lang w:val="en-US"/>
    </w:rPr>
  </w:style>
  <w:style w:type="paragraph" w:styleId="Textedebulles">
    <w:name w:val="Balloon Text"/>
    <w:basedOn w:val="Normal"/>
    <w:link w:val="TextedebullesCar"/>
    <w:uiPriority w:val="99"/>
    <w:semiHidden/>
    <w:unhideWhenUsed/>
    <w:rsid w:val="00430783"/>
    <w:rPr>
      <w:rFonts w:ascii="Tahoma" w:hAnsi="Tahoma" w:cs="Tahoma"/>
      <w:sz w:val="16"/>
      <w:szCs w:val="16"/>
    </w:rPr>
  </w:style>
  <w:style w:type="character" w:customStyle="1" w:styleId="TextedebullesCar">
    <w:name w:val="Texte de bulles Car"/>
    <w:basedOn w:val="Policepardfaut"/>
    <w:link w:val="Textedebulles"/>
    <w:uiPriority w:val="99"/>
    <w:semiHidden/>
    <w:rsid w:val="00430783"/>
    <w:rPr>
      <w:rFonts w:ascii="Tahoma" w:eastAsia="Arial" w:hAnsi="Tahoma" w:cs="Tahoma"/>
      <w:sz w:val="16"/>
      <w:szCs w:val="16"/>
      <w:lang w:val="en-US"/>
    </w:rPr>
  </w:style>
  <w:style w:type="table" w:styleId="Grilledutableau">
    <w:name w:val="Table Grid"/>
    <w:basedOn w:val="TableauNormal"/>
    <w:uiPriority w:val="59"/>
    <w:rsid w:val="001B7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A0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1199">
      <w:bodyDiv w:val="1"/>
      <w:marLeft w:val="0"/>
      <w:marRight w:val="0"/>
      <w:marTop w:val="0"/>
      <w:marBottom w:val="0"/>
      <w:divBdr>
        <w:top w:val="none" w:sz="0" w:space="0" w:color="auto"/>
        <w:left w:val="none" w:sz="0" w:space="0" w:color="auto"/>
        <w:bottom w:val="none" w:sz="0" w:space="0" w:color="auto"/>
        <w:right w:val="none" w:sz="0" w:space="0" w:color="auto"/>
      </w:divBdr>
    </w:div>
    <w:div w:id="1691908246">
      <w:bodyDiv w:val="1"/>
      <w:marLeft w:val="0"/>
      <w:marRight w:val="0"/>
      <w:marTop w:val="0"/>
      <w:marBottom w:val="0"/>
      <w:divBdr>
        <w:top w:val="none" w:sz="0" w:space="0" w:color="auto"/>
        <w:left w:val="none" w:sz="0" w:space="0" w:color="auto"/>
        <w:bottom w:val="none" w:sz="0" w:space="0" w:color="auto"/>
        <w:right w:val="none" w:sz="0" w:space="0" w:color="auto"/>
      </w:divBdr>
    </w:div>
    <w:div w:id="206432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floriscope.io/listes/plantes-nectariferes-et-polliniferes-a-semer-et-planter-liste-complementaire/d5c58049-053e-44e8-aafd-cdd7ff10857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floriscope.io/listes/liste-des-plantes-nectariferes-et-polliniferes-a-semer-et-planter-liste-officielle/2ee30db5-0b97-460e-965c-ac8df265af3d/" TargetMode="External"/><Relationship Id="rId5" Type="http://schemas.openxmlformats.org/officeDocument/2006/relationships/settings" Target="settings.xml"/><Relationship Id="rId15" Type="http://schemas.openxmlformats.org/officeDocument/2006/relationships/hyperlink" Target="https://herault.lpo.fr/plantes-a-baies-oiseaux-refuge-lpo/" TargetMode="External"/><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cid:image001.png@01D27021.F25E657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0DC06-DFE6-4E4C-B8F6-C3E4ECC8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15</Pages>
  <Words>879</Words>
  <Characters>4840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WEROCHOWSKI Antoine</dc:creator>
  <cp:lastModifiedBy>AUGUSTE Valerie</cp:lastModifiedBy>
  <cp:revision>10</cp:revision>
  <dcterms:created xsi:type="dcterms:W3CDTF">2017-03-31T09:21:00Z</dcterms:created>
  <dcterms:modified xsi:type="dcterms:W3CDTF">2019-12-17T16:43:00Z</dcterms:modified>
</cp:coreProperties>
</file>